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DF1E" w14:textId="3BDFCBDE" w:rsidR="00344727" w:rsidRPr="00345B68" w:rsidRDefault="009F0289" w:rsidP="00FE77E3">
      <w:pPr>
        <w:pBdr>
          <w:top w:val="single" w:sz="4" w:space="1" w:color="auto"/>
          <w:left w:val="single" w:sz="4" w:space="4" w:color="auto"/>
          <w:bottom w:val="single" w:sz="4" w:space="1" w:color="auto"/>
          <w:right w:val="single" w:sz="4" w:space="4" w:color="auto"/>
        </w:pBdr>
        <w:jc w:val="center"/>
        <w:rPr>
          <w:rFonts w:ascii="Arial" w:hAnsi="Arial" w:cs="Arial"/>
          <w:b/>
          <w:bCs/>
          <w:sz w:val="24"/>
          <w:szCs w:val="24"/>
          <w:lang w:val="fr-BE"/>
        </w:rPr>
      </w:pPr>
      <w:r w:rsidRPr="00345B68">
        <w:rPr>
          <w:rFonts w:ascii="Arial" w:hAnsi="Arial" w:cs="Arial"/>
          <w:b/>
          <w:bCs/>
          <w:sz w:val="24"/>
          <w:szCs w:val="24"/>
          <w:lang w:val="fr-BE"/>
        </w:rPr>
        <w:t>Recommandations</w:t>
      </w:r>
      <w:r w:rsidR="00BF58DB" w:rsidRPr="00345B68">
        <w:rPr>
          <w:rFonts w:ascii="Arial" w:hAnsi="Arial" w:cs="Arial"/>
          <w:b/>
          <w:bCs/>
          <w:sz w:val="24"/>
          <w:szCs w:val="24"/>
          <w:lang w:val="fr-BE"/>
        </w:rPr>
        <w:t xml:space="preserve"> pour le </w:t>
      </w:r>
      <w:r w:rsidR="008B53E4" w:rsidRPr="00345B68">
        <w:rPr>
          <w:rFonts w:ascii="Arial" w:hAnsi="Arial" w:cs="Arial"/>
          <w:b/>
          <w:bCs/>
          <w:sz w:val="24"/>
          <w:szCs w:val="24"/>
          <w:lang w:val="fr-BE"/>
        </w:rPr>
        <w:t>sauvetage</w:t>
      </w:r>
      <w:r w:rsidR="00BF58DB" w:rsidRPr="00345B68">
        <w:rPr>
          <w:rFonts w:ascii="Arial" w:hAnsi="Arial" w:cs="Arial"/>
          <w:b/>
          <w:bCs/>
          <w:sz w:val="24"/>
          <w:szCs w:val="24"/>
          <w:lang w:val="fr-BE"/>
        </w:rPr>
        <w:t xml:space="preserve"> des objets</w:t>
      </w:r>
    </w:p>
    <w:p w14:paraId="64D68A50" w14:textId="17220ED6" w:rsidR="00B01191" w:rsidRPr="00345B68" w:rsidRDefault="00BF58DB" w:rsidP="00FE77E3">
      <w:pPr>
        <w:pBdr>
          <w:top w:val="single" w:sz="4" w:space="1" w:color="auto"/>
          <w:left w:val="single" w:sz="4" w:space="4" w:color="auto"/>
          <w:bottom w:val="single" w:sz="4" w:space="1" w:color="auto"/>
          <w:right w:val="single" w:sz="4" w:space="4" w:color="auto"/>
        </w:pBdr>
        <w:jc w:val="center"/>
        <w:rPr>
          <w:rFonts w:ascii="Arial" w:hAnsi="Arial" w:cs="Arial"/>
          <w:b/>
          <w:bCs/>
          <w:sz w:val="24"/>
          <w:szCs w:val="24"/>
          <w:lang w:val="fr-BE"/>
        </w:rPr>
      </w:pPr>
      <w:proofErr w:type="gramStart"/>
      <w:r w:rsidRPr="00345B68">
        <w:rPr>
          <w:rFonts w:ascii="Arial" w:hAnsi="Arial" w:cs="Arial"/>
          <w:b/>
          <w:bCs/>
          <w:sz w:val="24"/>
          <w:szCs w:val="24"/>
          <w:lang w:val="fr-BE"/>
        </w:rPr>
        <w:t>des</w:t>
      </w:r>
      <w:proofErr w:type="gramEnd"/>
      <w:r w:rsidRPr="00345B68">
        <w:rPr>
          <w:rFonts w:ascii="Arial" w:hAnsi="Arial" w:cs="Arial"/>
          <w:b/>
          <w:bCs/>
          <w:sz w:val="24"/>
          <w:szCs w:val="24"/>
          <w:lang w:val="fr-BE"/>
        </w:rPr>
        <w:t xml:space="preserve"> églises endommagés par les crues</w:t>
      </w:r>
    </w:p>
    <w:p w14:paraId="0DC8CFB7" w14:textId="3078E7A6" w:rsidR="00BF58DB" w:rsidRPr="00345B68" w:rsidRDefault="00BF58DB" w:rsidP="00F86292">
      <w:pPr>
        <w:jc w:val="both"/>
        <w:rPr>
          <w:rFonts w:ascii="Arial" w:eastAsia="Batang" w:hAnsi="Arial" w:cs="Arial"/>
          <w:sz w:val="20"/>
          <w:szCs w:val="20"/>
          <w:lang w:val="fr-BE"/>
        </w:rPr>
      </w:pPr>
      <w:r w:rsidRPr="00345B68">
        <w:rPr>
          <w:rFonts w:ascii="Arial" w:eastAsia="Batang" w:hAnsi="Arial" w:cs="Arial"/>
          <w:sz w:val="20"/>
          <w:szCs w:val="20"/>
          <w:lang w:val="fr-BE"/>
        </w:rPr>
        <w:t>*</w:t>
      </w:r>
      <w:r w:rsidRPr="00345B68">
        <w:rPr>
          <w:rFonts w:ascii="Arial" w:eastAsia="Batang" w:hAnsi="Arial" w:cs="Arial"/>
          <w:b/>
          <w:bCs/>
          <w:sz w:val="20"/>
          <w:szCs w:val="20"/>
          <w:lang w:val="fr-BE"/>
        </w:rPr>
        <w:t>Mettre en sécurité les objets non inondés et qui pourraient être volés,</w:t>
      </w:r>
      <w:r w:rsidRPr="00345B68">
        <w:rPr>
          <w:rFonts w:ascii="Arial" w:eastAsia="Batang" w:hAnsi="Arial" w:cs="Arial"/>
          <w:sz w:val="20"/>
          <w:szCs w:val="20"/>
          <w:lang w:val="fr-BE"/>
        </w:rPr>
        <w:t xml:space="preserve"> notamment l’orfèvrerie, les petites sculptures déplaçables par une ou </w:t>
      </w:r>
      <w:proofErr w:type="gramStart"/>
      <w:r w:rsidRPr="00345B68">
        <w:rPr>
          <w:rFonts w:ascii="Arial" w:eastAsia="Batang" w:hAnsi="Arial" w:cs="Arial"/>
          <w:sz w:val="20"/>
          <w:szCs w:val="20"/>
          <w:lang w:val="fr-BE"/>
        </w:rPr>
        <w:t>deux personnes maximum</w:t>
      </w:r>
      <w:proofErr w:type="gramEnd"/>
      <w:r w:rsidRPr="00345B68">
        <w:rPr>
          <w:rFonts w:ascii="Arial" w:eastAsia="Batang" w:hAnsi="Arial" w:cs="Arial"/>
          <w:sz w:val="20"/>
          <w:szCs w:val="20"/>
          <w:lang w:val="fr-BE"/>
        </w:rPr>
        <w:t xml:space="preserve">. </w:t>
      </w:r>
    </w:p>
    <w:p w14:paraId="14B5725E" w14:textId="574055A1" w:rsidR="00BF58DB" w:rsidRPr="00345B68" w:rsidRDefault="00BF58DB" w:rsidP="00F86292">
      <w:pPr>
        <w:jc w:val="both"/>
        <w:rPr>
          <w:rFonts w:ascii="Arial" w:eastAsia="Batang" w:hAnsi="Arial" w:cs="Arial"/>
          <w:sz w:val="20"/>
          <w:szCs w:val="20"/>
          <w:lang w:val="fr-BE"/>
        </w:rPr>
      </w:pPr>
      <w:r w:rsidRPr="00345B68">
        <w:rPr>
          <w:rFonts w:ascii="Arial" w:eastAsia="Batang" w:hAnsi="Arial" w:cs="Arial"/>
          <w:sz w:val="20"/>
          <w:szCs w:val="20"/>
          <w:lang w:val="fr-BE"/>
        </w:rPr>
        <w:t>Si le local contenant les objets ne peut pas être fermé à clé et se trouve facilement accessible (route dégagée, non surveillée à proximité, lieu isolé, etc.), déplacez les objets pour les mettre en sécurité</w:t>
      </w:r>
      <w:r w:rsidR="00181E91" w:rsidRPr="00345B68">
        <w:rPr>
          <w:rFonts w:ascii="Arial" w:eastAsia="Batang" w:hAnsi="Arial" w:cs="Arial"/>
          <w:sz w:val="20"/>
          <w:szCs w:val="20"/>
          <w:lang w:val="fr-BE"/>
        </w:rPr>
        <w:t xml:space="preserve"> et n’oubliez pas </w:t>
      </w:r>
      <w:r w:rsidR="00CF6CD8" w:rsidRPr="00345B68">
        <w:rPr>
          <w:rFonts w:ascii="Arial" w:eastAsia="Batang" w:hAnsi="Arial" w:cs="Arial"/>
          <w:sz w:val="20"/>
          <w:szCs w:val="20"/>
          <w:lang w:val="fr-BE"/>
        </w:rPr>
        <w:t xml:space="preserve">de </w:t>
      </w:r>
      <w:r w:rsidR="00181E91" w:rsidRPr="00345B68">
        <w:rPr>
          <w:rFonts w:ascii="Arial" w:eastAsia="Batang" w:hAnsi="Arial" w:cs="Arial"/>
          <w:sz w:val="20"/>
          <w:szCs w:val="20"/>
          <w:lang w:val="fr-BE"/>
        </w:rPr>
        <w:t>renseigner le changement de localisation (dans votre inventaire, votre listing de biens mobiliers, ou tout autre carnet de notes : la traçabilité est très importante)</w:t>
      </w:r>
      <w:r w:rsidRPr="00345B68">
        <w:rPr>
          <w:rFonts w:ascii="Arial" w:eastAsia="Batang" w:hAnsi="Arial" w:cs="Arial"/>
          <w:sz w:val="20"/>
          <w:szCs w:val="20"/>
          <w:lang w:val="fr-BE"/>
        </w:rPr>
        <w:t>Préférez le dépôt dans un lieu sécurisé (maison communale, lieu possédant un coffre, pièce sans fenêtre dans un bâtiment public avec une porte fermant à clés), faites une liste datée de ce que vous avez rassemblé ou, au minimum, une photo permettant de voir tous les objets rassemblés.</w:t>
      </w:r>
    </w:p>
    <w:p w14:paraId="51BE6D76" w14:textId="65AA0B9D" w:rsidR="00BF58DB" w:rsidRPr="00345B68" w:rsidRDefault="00BF58DB" w:rsidP="00344727">
      <w:pPr>
        <w:pBdr>
          <w:top w:val="single" w:sz="4" w:space="1" w:color="auto"/>
          <w:left w:val="single" w:sz="4" w:space="4" w:color="auto"/>
          <w:bottom w:val="single" w:sz="4" w:space="1" w:color="auto"/>
          <w:right w:val="single" w:sz="4" w:space="4" w:color="auto"/>
        </w:pBdr>
        <w:jc w:val="center"/>
        <w:rPr>
          <w:rFonts w:ascii="Arial" w:eastAsia="Batang" w:hAnsi="Arial" w:cs="Arial"/>
          <w:b/>
          <w:bCs/>
          <w:color w:val="FF0000"/>
          <w:sz w:val="20"/>
          <w:szCs w:val="20"/>
          <w:lang w:val="fr-BE"/>
        </w:rPr>
      </w:pPr>
      <w:r w:rsidRPr="00345B68">
        <w:rPr>
          <w:rFonts w:ascii="Arial" w:eastAsia="Batang" w:hAnsi="Arial" w:cs="Arial"/>
          <w:b/>
          <w:bCs/>
          <w:color w:val="FF0000"/>
          <w:sz w:val="20"/>
          <w:szCs w:val="20"/>
          <w:lang w:val="fr-BE"/>
        </w:rPr>
        <w:t>Surtout, ne stockez aucun objet mouillé ou humide avec les objets non inondés !</w:t>
      </w:r>
    </w:p>
    <w:p w14:paraId="11458774" w14:textId="748F06D0" w:rsidR="00BF58DB" w:rsidRPr="00345B68" w:rsidRDefault="00BF58DB" w:rsidP="00F86292">
      <w:pPr>
        <w:jc w:val="both"/>
        <w:rPr>
          <w:rFonts w:ascii="Arial" w:eastAsia="Batang" w:hAnsi="Arial" w:cs="Arial"/>
          <w:sz w:val="20"/>
          <w:szCs w:val="20"/>
          <w:lang w:val="fr-BE"/>
        </w:rPr>
      </w:pPr>
      <w:r w:rsidRPr="00345B68">
        <w:rPr>
          <w:rFonts w:ascii="Arial" w:eastAsia="Batang" w:hAnsi="Arial" w:cs="Arial"/>
          <w:sz w:val="20"/>
          <w:szCs w:val="20"/>
          <w:lang w:val="fr-BE"/>
        </w:rPr>
        <w:t>Fai</w:t>
      </w:r>
      <w:r w:rsidR="009F0289" w:rsidRPr="00345B68">
        <w:rPr>
          <w:rFonts w:ascii="Arial" w:eastAsia="Batang" w:hAnsi="Arial" w:cs="Arial"/>
          <w:sz w:val="20"/>
          <w:szCs w:val="20"/>
          <w:lang w:val="fr-BE"/>
        </w:rPr>
        <w:t>tes</w:t>
      </w:r>
      <w:r w:rsidRPr="00345B68">
        <w:rPr>
          <w:rFonts w:ascii="Arial" w:eastAsia="Batang" w:hAnsi="Arial" w:cs="Arial"/>
          <w:sz w:val="20"/>
          <w:szCs w:val="20"/>
          <w:lang w:val="fr-BE"/>
        </w:rPr>
        <w:t xml:space="preserve"> un maximum de photographies des objets</w:t>
      </w:r>
      <w:r w:rsidR="009F0289" w:rsidRPr="00345B68">
        <w:rPr>
          <w:rFonts w:ascii="Arial" w:eastAsia="Batang" w:hAnsi="Arial" w:cs="Arial"/>
          <w:sz w:val="20"/>
          <w:szCs w:val="20"/>
          <w:lang w:val="fr-BE"/>
        </w:rPr>
        <w:t>,</w:t>
      </w:r>
      <w:r w:rsidRPr="00345B68">
        <w:rPr>
          <w:rFonts w:ascii="Arial" w:eastAsia="Batang" w:hAnsi="Arial" w:cs="Arial"/>
          <w:sz w:val="20"/>
          <w:szCs w:val="20"/>
          <w:lang w:val="fr-BE"/>
        </w:rPr>
        <w:t xml:space="preserve"> inondés</w:t>
      </w:r>
      <w:r w:rsidR="009F0289" w:rsidRPr="00345B68">
        <w:rPr>
          <w:rFonts w:ascii="Arial" w:eastAsia="Batang" w:hAnsi="Arial" w:cs="Arial"/>
          <w:sz w:val="20"/>
          <w:szCs w:val="20"/>
          <w:lang w:val="fr-BE"/>
        </w:rPr>
        <w:t xml:space="preserve"> ou pas</w:t>
      </w:r>
      <w:r w:rsidR="00F86017" w:rsidRPr="00345B68">
        <w:rPr>
          <w:rFonts w:ascii="Arial" w:eastAsia="Batang" w:hAnsi="Arial" w:cs="Arial"/>
          <w:sz w:val="20"/>
          <w:szCs w:val="20"/>
          <w:lang w:val="fr-BE"/>
        </w:rPr>
        <w:t xml:space="preserve"> et sauvegardez-les correctement.</w:t>
      </w:r>
    </w:p>
    <w:p w14:paraId="7269FED0" w14:textId="139CC92F" w:rsidR="00520EFD" w:rsidRPr="00345B68" w:rsidRDefault="00597FDC" w:rsidP="00597FDC">
      <w:pPr>
        <w:pBdr>
          <w:top w:val="single" w:sz="4" w:space="1" w:color="auto"/>
          <w:left w:val="single" w:sz="4" w:space="4" w:color="auto"/>
          <w:bottom w:val="single" w:sz="4" w:space="1" w:color="auto"/>
          <w:right w:val="single" w:sz="4" w:space="4" w:color="auto"/>
        </w:pBdr>
        <w:jc w:val="both"/>
        <w:rPr>
          <w:rFonts w:ascii="Arial" w:eastAsia="Batang" w:hAnsi="Arial" w:cs="Arial"/>
          <w:b/>
          <w:bCs/>
          <w:sz w:val="20"/>
          <w:szCs w:val="20"/>
          <w:lang w:val="fr-BE"/>
        </w:rPr>
      </w:pPr>
      <w:r w:rsidRPr="00345B68">
        <w:rPr>
          <w:rFonts w:ascii="Arial" w:eastAsia="Batang" w:hAnsi="Arial" w:cs="Arial"/>
          <w:b/>
          <w:bCs/>
          <w:sz w:val="20"/>
          <w:szCs w:val="20"/>
          <w:lang w:val="fr-BE"/>
        </w:rPr>
        <w:t xml:space="preserve">Manipulez les objets </w:t>
      </w:r>
      <w:r w:rsidR="00AE6272" w:rsidRPr="00345B68">
        <w:rPr>
          <w:rFonts w:ascii="Arial" w:eastAsia="Batang" w:hAnsi="Arial" w:cs="Arial"/>
          <w:b/>
          <w:bCs/>
          <w:sz w:val="20"/>
          <w:szCs w:val="20"/>
          <w:lang w:val="fr-BE"/>
        </w:rPr>
        <w:t xml:space="preserve">à deux mains, pour les plus grands </w:t>
      </w:r>
      <w:r w:rsidRPr="00345B68">
        <w:rPr>
          <w:rFonts w:ascii="Arial" w:eastAsia="Batang" w:hAnsi="Arial" w:cs="Arial"/>
          <w:b/>
          <w:bCs/>
          <w:sz w:val="20"/>
          <w:szCs w:val="20"/>
          <w:lang w:val="fr-BE"/>
        </w:rPr>
        <w:t>(chapes,</w:t>
      </w:r>
      <w:r w:rsidR="00C12824" w:rsidRPr="00345B68">
        <w:rPr>
          <w:rFonts w:ascii="Arial" w:eastAsia="Batang" w:hAnsi="Arial" w:cs="Arial"/>
          <w:b/>
          <w:bCs/>
          <w:sz w:val="20"/>
          <w:szCs w:val="20"/>
          <w:lang w:val="fr-BE"/>
        </w:rPr>
        <w:t xml:space="preserve"> meubles</w:t>
      </w:r>
      <w:r w:rsidRPr="00345B68">
        <w:rPr>
          <w:rFonts w:ascii="Arial" w:eastAsia="Batang" w:hAnsi="Arial" w:cs="Arial"/>
          <w:b/>
          <w:bCs/>
          <w:sz w:val="20"/>
          <w:szCs w:val="20"/>
          <w:lang w:val="fr-BE"/>
        </w:rPr>
        <w:t xml:space="preserve"> etc</w:t>
      </w:r>
      <w:r w:rsidR="008B53E4" w:rsidRPr="00345B68">
        <w:rPr>
          <w:rFonts w:ascii="Arial" w:eastAsia="Batang" w:hAnsi="Arial" w:cs="Arial"/>
          <w:b/>
          <w:bCs/>
          <w:sz w:val="20"/>
          <w:szCs w:val="20"/>
          <w:lang w:val="fr-BE"/>
        </w:rPr>
        <w:t>.</w:t>
      </w:r>
      <w:r w:rsidRPr="00345B68">
        <w:rPr>
          <w:rFonts w:ascii="Arial" w:eastAsia="Batang" w:hAnsi="Arial" w:cs="Arial"/>
          <w:b/>
          <w:bCs/>
          <w:sz w:val="20"/>
          <w:szCs w:val="20"/>
          <w:lang w:val="fr-BE"/>
        </w:rPr>
        <w:t>)</w:t>
      </w:r>
      <w:r w:rsidR="00AE6272" w:rsidRPr="00345B68">
        <w:rPr>
          <w:rFonts w:ascii="Arial" w:eastAsia="Batang" w:hAnsi="Arial" w:cs="Arial"/>
          <w:b/>
          <w:bCs/>
          <w:sz w:val="20"/>
          <w:szCs w:val="20"/>
          <w:lang w:val="fr-BE"/>
        </w:rPr>
        <w:t>,</w:t>
      </w:r>
      <w:r w:rsidRPr="00345B68">
        <w:rPr>
          <w:rFonts w:ascii="Arial" w:eastAsia="Batang" w:hAnsi="Arial" w:cs="Arial"/>
          <w:b/>
          <w:bCs/>
          <w:sz w:val="20"/>
          <w:szCs w:val="20"/>
          <w:lang w:val="fr-BE"/>
        </w:rPr>
        <w:t xml:space="preserve"> à deux personnes</w:t>
      </w:r>
      <w:r w:rsidR="00C12824" w:rsidRPr="00345B68">
        <w:rPr>
          <w:rFonts w:ascii="Arial" w:eastAsia="Batang" w:hAnsi="Arial" w:cs="Arial"/>
          <w:b/>
          <w:bCs/>
          <w:sz w:val="20"/>
          <w:szCs w:val="20"/>
          <w:lang w:val="fr-BE"/>
        </w:rPr>
        <w:t xml:space="preserve"> ou plus. </w:t>
      </w:r>
      <w:r w:rsidR="00AE6272" w:rsidRPr="00345B68">
        <w:rPr>
          <w:rFonts w:ascii="Arial" w:eastAsia="Batang" w:hAnsi="Arial" w:cs="Arial"/>
          <w:b/>
          <w:bCs/>
          <w:sz w:val="20"/>
          <w:szCs w:val="20"/>
          <w:lang w:val="fr-BE"/>
        </w:rPr>
        <w:t>Déplacez</w:t>
      </w:r>
      <w:r w:rsidR="0040369B" w:rsidRPr="00345B68">
        <w:rPr>
          <w:rFonts w:ascii="Arial" w:eastAsia="Batang" w:hAnsi="Arial" w:cs="Arial"/>
          <w:b/>
          <w:bCs/>
          <w:sz w:val="20"/>
          <w:szCs w:val="20"/>
          <w:lang w:val="fr-BE"/>
        </w:rPr>
        <w:t xml:space="preserve"> </w:t>
      </w:r>
      <w:r w:rsidR="00AE6272" w:rsidRPr="00345B68">
        <w:rPr>
          <w:rFonts w:ascii="Arial" w:eastAsia="Batang" w:hAnsi="Arial" w:cs="Arial"/>
          <w:b/>
          <w:bCs/>
          <w:sz w:val="20"/>
          <w:szCs w:val="20"/>
          <w:lang w:val="fr-BE"/>
        </w:rPr>
        <w:t xml:space="preserve">les </w:t>
      </w:r>
      <w:r w:rsidR="0040369B" w:rsidRPr="00345B68">
        <w:rPr>
          <w:rFonts w:ascii="Arial" w:eastAsia="Batang" w:hAnsi="Arial" w:cs="Arial"/>
          <w:b/>
          <w:bCs/>
          <w:sz w:val="20"/>
          <w:szCs w:val="20"/>
          <w:lang w:val="fr-BE"/>
        </w:rPr>
        <w:t xml:space="preserve">objets 2D </w:t>
      </w:r>
      <w:r w:rsidR="00AE6272" w:rsidRPr="00345B68">
        <w:rPr>
          <w:rFonts w:ascii="Arial" w:eastAsia="Batang" w:hAnsi="Arial" w:cs="Arial"/>
          <w:b/>
          <w:bCs/>
          <w:sz w:val="20"/>
          <w:szCs w:val="20"/>
          <w:lang w:val="fr-BE"/>
        </w:rPr>
        <w:t>à plat</w:t>
      </w:r>
      <w:r w:rsidR="0040369B" w:rsidRPr="00345B68">
        <w:rPr>
          <w:rFonts w:ascii="Arial" w:eastAsia="Batang" w:hAnsi="Arial" w:cs="Arial"/>
          <w:b/>
          <w:bCs/>
          <w:sz w:val="20"/>
          <w:szCs w:val="20"/>
          <w:lang w:val="fr-BE"/>
        </w:rPr>
        <w:t>.</w:t>
      </w:r>
    </w:p>
    <w:p w14:paraId="375B8612" w14:textId="4A324F77" w:rsidR="00AE6272" w:rsidRPr="00345B68" w:rsidRDefault="001C4091" w:rsidP="00597FDC">
      <w:pPr>
        <w:pBdr>
          <w:top w:val="single" w:sz="4" w:space="1" w:color="auto"/>
          <w:left w:val="single" w:sz="4" w:space="4" w:color="auto"/>
          <w:bottom w:val="single" w:sz="4" w:space="1" w:color="auto"/>
          <w:right w:val="single" w:sz="4" w:space="4" w:color="auto"/>
        </w:pBdr>
        <w:jc w:val="both"/>
        <w:rPr>
          <w:rFonts w:ascii="Arial" w:eastAsia="Batang" w:hAnsi="Arial" w:cs="Arial"/>
          <w:b/>
          <w:bCs/>
          <w:sz w:val="20"/>
          <w:szCs w:val="20"/>
          <w:lang w:val="fr-BE"/>
        </w:rPr>
      </w:pPr>
      <w:r w:rsidRPr="00345B68">
        <w:rPr>
          <w:rFonts w:ascii="Arial" w:eastAsia="Batang" w:hAnsi="Arial" w:cs="Arial"/>
          <w:b/>
          <w:bCs/>
          <w:sz w:val="20"/>
          <w:szCs w:val="20"/>
          <w:lang w:val="fr-BE"/>
        </w:rPr>
        <w:t>Séchez en tamponnant les objets</w:t>
      </w:r>
      <w:r w:rsidR="007D6F23" w:rsidRPr="00345B68">
        <w:rPr>
          <w:rFonts w:ascii="Arial" w:eastAsia="Batang" w:hAnsi="Arial" w:cs="Arial"/>
          <w:b/>
          <w:bCs/>
          <w:sz w:val="20"/>
          <w:szCs w:val="20"/>
          <w:lang w:val="fr-BE"/>
        </w:rPr>
        <w:t>, ne frottez pas. Les objets qui se désassemblent peuvent être maintenus par une sangle ou un film étirable le temps qu’ils sèchent.</w:t>
      </w:r>
    </w:p>
    <w:p w14:paraId="4FCA52F4" w14:textId="6E7EDC22" w:rsidR="00BF58DB" w:rsidRPr="00345B68" w:rsidRDefault="00BF58DB" w:rsidP="00F86292">
      <w:pPr>
        <w:jc w:val="both"/>
        <w:rPr>
          <w:rFonts w:ascii="Arial" w:eastAsia="Batang" w:hAnsi="Arial" w:cs="Arial"/>
          <w:b/>
          <w:bCs/>
          <w:sz w:val="20"/>
          <w:szCs w:val="20"/>
          <w:lang w:val="fr-BE"/>
        </w:rPr>
      </w:pPr>
      <w:r w:rsidRPr="00345B68">
        <w:rPr>
          <w:rFonts w:ascii="Arial" w:eastAsia="Batang" w:hAnsi="Arial" w:cs="Arial"/>
          <w:b/>
          <w:bCs/>
          <w:sz w:val="20"/>
          <w:szCs w:val="20"/>
          <w:lang w:val="fr-BE"/>
        </w:rPr>
        <w:t>*Pour les objets souillés par la boue :</w:t>
      </w:r>
    </w:p>
    <w:p w14:paraId="13CFF5DF" w14:textId="6D759D98" w:rsidR="00BF58DB" w:rsidRPr="00345B68" w:rsidRDefault="00BF58DB" w:rsidP="00F86292">
      <w:pPr>
        <w:jc w:val="both"/>
        <w:rPr>
          <w:rFonts w:ascii="Arial" w:eastAsia="Batang" w:hAnsi="Arial" w:cs="Arial"/>
          <w:sz w:val="20"/>
          <w:szCs w:val="20"/>
          <w:lang w:val="fr-BE"/>
        </w:rPr>
      </w:pPr>
      <w:r w:rsidRPr="00345B68">
        <w:rPr>
          <w:rFonts w:ascii="Arial" w:eastAsia="Batang" w:hAnsi="Arial" w:cs="Arial"/>
          <w:sz w:val="20"/>
          <w:szCs w:val="20"/>
          <w:lang w:val="fr-BE"/>
        </w:rPr>
        <w:t xml:space="preserve">Retirez </w:t>
      </w:r>
      <w:r w:rsidR="005508A4" w:rsidRPr="00345B68">
        <w:rPr>
          <w:rFonts w:ascii="Arial" w:eastAsia="Batang" w:hAnsi="Arial" w:cs="Arial"/>
          <w:sz w:val="20"/>
          <w:szCs w:val="20"/>
          <w:lang w:val="fr-BE"/>
        </w:rPr>
        <w:t xml:space="preserve">délicatement </w:t>
      </w:r>
      <w:r w:rsidRPr="00345B68">
        <w:rPr>
          <w:rFonts w:ascii="Arial" w:eastAsia="Batang" w:hAnsi="Arial" w:cs="Arial"/>
          <w:sz w:val="20"/>
          <w:szCs w:val="20"/>
          <w:lang w:val="fr-BE"/>
        </w:rPr>
        <w:t xml:space="preserve">les fragments et les morceaux de boue ayant commencé à sécher. </w:t>
      </w:r>
      <w:r w:rsidR="00CE1AC5" w:rsidRPr="00345B68">
        <w:rPr>
          <w:rFonts w:ascii="Arial" w:eastAsia="Batang" w:hAnsi="Arial" w:cs="Arial"/>
          <w:sz w:val="20"/>
          <w:szCs w:val="20"/>
          <w:lang w:val="fr-BE"/>
        </w:rPr>
        <w:t xml:space="preserve">Il est possible d’utiliser des brosses douces (type brosse à maquillage, ou brosses les </w:t>
      </w:r>
      <w:r w:rsidR="005508A4" w:rsidRPr="00345B68">
        <w:rPr>
          <w:rFonts w:ascii="Arial" w:eastAsia="Batang" w:hAnsi="Arial" w:cs="Arial"/>
          <w:sz w:val="20"/>
          <w:szCs w:val="20"/>
          <w:lang w:val="fr-BE"/>
        </w:rPr>
        <w:t xml:space="preserve">plus </w:t>
      </w:r>
      <w:r w:rsidR="00CE1AC5" w:rsidRPr="00345B68">
        <w:rPr>
          <w:rFonts w:ascii="Arial" w:eastAsia="Batang" w:hAnsi="Arial" w:cs="Arial"/>
          <w:sz w:val="20"/>
          <w:szCs w:val="20"/>
          <w:lang w:val="fr-BE"/>
        </w:rPr>
        <w:t xml:space="preserve">souples possibles), </w:t>
      </w:r>
      <w:r w:rsidR="00CE1AC5" w:rsidRPr="00345B68">
        <w:rPr>
          <w:rFonts w:ascii="Arial" w:eastAsia="Batang" w:hAnsi="Arial" w:cs="Arial"/>
          <w:b/>
          <w:bCs/>
          <w:sz w:val="20"/>
          <w:szCs w:val="20"/>
          <w:lang w:val="fr-BE"/>
        </w:rPr>
        <w:t>sans frotter l’objet</w:t>
      </w:r>
      <w:r w:rsidR="00CE1AC5" w:rsidRPr="00345B68">
        <w:rPr>
          <w:rFonts w:ascii="Arial" w:eastAsia="Batang" w:hAnsi="Arial" w:cs="Arial"/>
          <w:sz w:val="20"/>
          <w:szCs w:val="20"/>
          <w:lang w:val="fr-BE"/>
        </w:rPr>
        <w:t>.</w:t>
      </w:r>
    </w:p>
    <w:p w14:paraId="542BBBBD" w14:textId="67FEAD49" w:rsidR="005508A4" w:rsidRPr="00345B68" w:rsidRDefault="005508A4" w:rsidP="00F86292">
      <w:pPr>
        <w:jc w:val="both"/>
        <w:rPr>
          <w:rFonts w:ascii="Arial" w:eastAsia="Batang" w:hAnsi="Arial" w:cs="Arial"/>
          <w:sz w:val="20"/>
          <w:szCs w:val="20"/>
          <w:lang w:val="fr-BE"/>
        </w:rPr>
      </w:pPr>
      <w:r w:rsidRPr="00345B68">
        <w:rPr>
          <w:rFonts w:ascii="Arial" w:eastAsia="Batang" w:hAnsi="Arial" w:cs="Arial"/>
          <w:sz w:val="20"/>
          <w:szCs w:val="20"/>
          <w:lang w:val="fr-BE"/>
        </w:rPr>
        <w:t xml:space="preserve">Pour certains textiles </w:t>
      </w:r>
      <w:r w:rsidR="009F0289" w:rsidRPr="00345B68">
        <w:rPr>
          <w:rFonts w:ascii="Arial" w:eastAsia="Batang" w:hAnsi="Arial" w:cs="Arial"/>
          <w:sz w:val="20"/>
          <w:szCs w:val="20"/>
          <w:lang w:val="fr-BE"/>
        </w:rPr>
        <w:t xml:space="preserve">déjà mouillés par l’inondation </w:t>
      </w:r>
      <w:r w:rsidR="00F86292" w:rsidRPr="00345B68">
        <w:rPr>
          <w:rFonts w:ascii="Arial" w:eastAsia="Batang" w:hAnsi="Arial" w:cs="Arial"/>
          <w:sz w:val="20"/>
          <w:szCs w:val="20"/>
          <w:lang w:val="fr-BE"/>
        </w:rPr>
        <w:t xml:space="preserve">et </w:t>
      </w:r>
      <w:r w:rsidR="009F0289" w:rsidRPr="00345B68">
        <w:rPr>
          <w:rFonts w:ascii="Arial" w:eastAsia="Batang" w:hAnsi="Arial" w:cs="Arial"/>
          <w:sz w:val="20"/>
          <w:szCs w:val="20"/>
          <w:lang w:val="fr-BE"/>
        </w:rPr>
        <w:t xml:space="preserve">dont la trame paraît solide, blancs ou dont les teintures </w:t>
      </w:r>
      <w:r w:rsidR="003C3599" w:rsidRPr="00345B68">
        <w:rPr>
          <w:rFonts w:ascii="Arial" w:eastAsia="Batang" w:hAnsi="Arial" w:cs="Arial"/>
          <w:sz w:val="20"/>
          <w:szCs w:val="20"/>
          <w:lang w:val="fr-BE"/>
        </w:rPr>
        <w:t>ne déteignent pas,</w:t>
      </w:r>
      <w:r w:rsidR="009F0289" w:rsidRPr="00345B68">
        <w:rPr>
          <w:rFonts w:ascii="Arial" w:eastAsia="Batang" w:hAnsi="Arial" w:cs="Arial"/>
          <w:sz w:val="20"/>
          <w:szCs w:val="20"/>
          <w:lang w:val="fr-BE"/>
        </w:rPr>
        <w:t xml:space="preserve"> il est possible de les rincer : posé à plat sur une surface imperméable (bâche, moustiquaire ou gaze tendue sur un cadre ou un plateau), avec une légère pente, arrosez délicatement pour que l’eau traverse la pièce et s’évacue en partie basse. Laisser ensuite sécher </w:t>
      </w:r>
      <w:proofErr w:type="gramStart"/>
      <w:r w:rsidR="009F0289" w:rsidRPr="00345B68">
        <w:rPr>
          <w:rFonts w:ascii="Arial" w:eastAsia="Batang" w:hAnsi="Arial" w:cs="Arial"/>
          <w:sz w:val="20"/>
          <w:szCs w:val="20"/>
          <w:lang w:val="fr-BE"/>
        </w:rPr>
        <w:t>naturellement</w:t>
      </w:r>
      <w:proofErr w:type="gramEnd"/>
      <w:r w:rsidR="00F86292" w:rsidRPr="00345B68">
        <w:rPr>
          <w:rFonts w:ascii="Arial" w:eastAsia="Batang" w:hAnsi="Arial" w:cs="Arial"/>
          <w:sz w:val="20"/>
          <w:szCs w:val="20"/>
          <w:lang w:val="fr-BE"/>
        </w:rPr>
        <w:t xml:space="preserve"> dans la même position, bien ventiler</w:t>
      </w:r>
      <w:r w:rsidR="009F0289" w:rsidRPr="00345B68">
        <w:rPr>
          <w:rFonts w:ascii="Arial" w:eastAsia="Batang" w:hAnsi="Arial" w:cs="Arial"/>
          <w:sz w:val="20"/>
          <w:szCs w:val="20"/>
          <w:lang w:val="fr-BE"/>
        </w:rPr>
        <w:t xml:space="preserve">. </w:t>
      </w:r>
    </w:p>
    <w:p w14:paraId="119A8043" w14:textId="69BCCA42" w:rsidR="00F86292" w:rsidRPr="00345B68" w:rsidRDefault="00F86292" w:rsidP="00F86292">
      <w:pPr>
        <w:jc w:val="both"/>
        <w:rPr>
          <w:rFonts w:ascii="Arial" w:eastAsia="Batang" w:hAnsi="Arial" w:cs="Arial"/>
          <w:sz w:val="20"/>
          <w:szCs w:val="20"/>
          <w:lang w:val="fr-BE"/>
        </w:rPr>
      </w:pPr>
      <w:r w:rsidRPr="00345B68">
        <w:rPr>
          <w:rFonts w:ascii="Arial" w:eastAsia="Batang" w:hAnsi="Arial" w:cs="Arial"/>
          <w:sz w:val="20"/>
          <w:szCs w:val="20"/>
          <w:lang w:val="fr-BE"/>
        </w:rPr>
        <w:t>Les bois nus, vernis ou cirés peuvent aussi être un peu rincés s’ils sont déjà mouillé</w:t>
      </w:r>
      <w:r w:rsidR="00181E91" w:rsidRPr="00345B68">
        <w:rPr>
          <w:rFonts w:ascii="Arial" w:eastAsia="Batang" w:hAnsi="Arial" w:cs="Arial"/>
          <w:sz w:val="20"/>
          <w:szCs w:val="20"/>
          <w:lang w:val="fr-BE"/>
        </w:rPr>
        <w:t>s</w:t>
      </w:r>
      <w:r w:rsidRPr="00345B68">
        <w:rPr>
          <w:rFonts w:ascii="Arial" w:eastAsia="Batang" w:hAnsi="Arial" w:cs="Arial"/>
          <w:sz w:val="20"/>
          <w:szCs w:val="20"/>
          <w:lang w:val="fr-BE"/>
        </w:rPr>
        <w:t xml:space="preserve">. </w:t>
      </w:r>
    </w:p>
    <w:p w14:paraId="2B49D078" w14:textId="75458627" w:rsidR="00F86292" w:rsidRPr="00345B68" w:rsidRDefault="00F86292" w:rsidP="00344727">
      <w:pPr>
        <w:pBdr>
          <w:top w:val="single" w:sz="4" w:space="1" w:color="auto"/>
          <w:left w:val="single" w:sz="4" w:space="4" w:color="auto"/>
          <w:bottom w:val="single" w:sz="4" w:space="1" w:color="auto"/>
          <w:right w:val="single" w:sz="4" w:space="4" w:color="auto"/>
        </w:pBdr>
        <w:jc w:val="center"/>
        <w:rPr>
          <w:rFonts w:ascii="Arial" w:eastAsia="Batang" w:hAnsi="Arial" w:cs="Arial"/>
          <w:b/>
          <w:bCs/>
          <w:sz w:val="20"/>
          <w:szCs w:val="20"/>
          <w:lang w:val="fr-BE"/>
        </w:rPr>
      </w:pPr>
      <w:r w:rsidRPr="00345B68">
        <w:rPr>
          <w:rFonts w:ascii="Arial" w:eastAsia="Batang" w:hAnsi="Arial" w:cs="Arial"/>
          <w:b/>
          <w:bCs/>
          <w:sz w:val="20"/>
          <w:szCs w:val="20"/>
          <w:lang w:val="fr-BE"/>
        </w:rPr>
        <w:t>L’important est que l’objet sèche pour éviter de moisir.</w:t>
      </w:r>
    </w:p>
    <w:p w14:paraId="3303358D" w14:textId="07388E3E" w:rsidR="00F86292" w:rsidRPr="00345B68" w:rsidRDefault="009F0289" w:rsidP="00344727">
      <w:pPr>
        <w:pBdr>
          <w:top w:val="single" w:sz="4" w:space="1" w:color="auto"/>
          <w:left w:val="single" w:sz="4" w:space="4" w:color="auto"/>
          <w:bottom w:val="single" w:sz="4" w:space="1" w:color="auto"/>
          <w:right w:val="single" w:sz="4" w:space="4" w:color="auto"/>
        </w:pBdr>
        <w:spacing w:after="0"/>
        <w:jc w:val="center"/>
        <w:rPr>
          <w:rFonts w:ascii="Arial" w:eastAsia="Batang" w:hAnsi="Arial" w:cs="Arial"/>
          <w:b/>
          <w:bCs/>
          <w:sz w:val="20"/>
          <w:szCs w:val="20"/>
          <w:lang w:val="fr-BE"/>
        </w:rPr>
      </w:pPr>
      <w:r w:rsidRPr="00345B68">
        <w:rPr>
          <w:rFonts w:ascii="Arial" w:eastAsia="Batang" w:hAnsi="Arial" w:cs="Arial"/>
          <w:b/>
          <w:bCs/>
          <w:sz w:val="20"/>
          <w:szCs w:val="20"/>
          <w:lang w:val="fr-BE"/>
        </w:rPr>
        <w:t>Ne rincez jamais les objets peints</w:t>
      </w:r>
      <w:r w:rsidR="00F86292" w:rsidRPr="00345B68">
        <w:rPr>
          <w:rFonts w:ascii="Arial" w:eastAsia="Batang" w:hAnsi="Arial" w:cs="Arial"/>
          <w:b/>
          <w:bCs/>
          <w:sz w:val="20"/>
          <w:szCs w:val="20"/>
          <w:lang w:val="fr-BE"/>
        </w:rPr>
        <w:t xml:space="preserve"> (polychromie),</w:t>
      </w:r>
    </w:p>
    <w:p w14:paraId="73D3454F" w14:textId="5A21D57B" w:rsidR="009F0289" w:rsidRPr="00345B68" w:rsidRDefault="00F86292" w:rsidP="00344727">
      <w:pPr>
        <w:pBdr>
          <w:top w:val="single" w:sz="4" w:space="1" w:color="auto"/>
          <w:left w:val="single" w:sz="4" w:space="4" w:color="auto"/>
          <w:bottom w:val="single" w:sz="4" w:space="1" w:color="auto"/>
          <w:right w:val="single" w:sz="4" w:space="4" w:color="auto"/>
        </w:pBdr>
        <w:spacing w:after="0"/>
        <w:jc w:val="center"/>
        <w:rPr>
          <w:rFonts w:ascii="Arial" w:eastAsia="Batang" w:hAnsi="Arial" w:cs="Arial"/>
          <w:b/>
          <w:bCs/>
          <w:sz w:val="20"/>
          <w:szCs w:val="20"/>
          <w:lang w:val="fr-BE"/>
        </w:rPr>
      </w:pPr>
      <w:proofErr w:type="gramStart"/>
      <w:r w:rsidRPr="00345B68">
        <w:rPr>
          <w:rFonts w:ascii="Arial" w:eastAsia="Batang" w:hAnsi="Arial" w:cs="Arial"/>
          <w:b/>
          <w:bCs/>
          <w:sz w:val="20"/>
          <w:szCs w:val="20"/>
          <w:lang w:val="fr-BE"/>
        </w:rPr>
        <w:t>et</w:t>
      </w:r>
      <w:proofErr w:type="gramEnd"/>
      <w:r w:rsidRPr="00345B68">
        <w:rPr>
          <w:rFonts w:ascii="Arial" w:eastAsia="Batang" w:hAnsi="Arial" w:cs="Arial"/>
          <w:b/>
          <w:bCs/>
          <w:sz w:val="20"/>
          <w:szCs w:val="20"/>
          <w:lang w:val="fr-BE"/>
        </w:rPr>
        <w:t xml:space="preserve"> si vous avez un doute, faites une photo et demande</w:t>
      </w:r>
      <w:r w:rsidR="00181E91" w:rsidRPr="00345B68">
        <w:rPr>
          <w:rFonts w:ascii="Arial" w:eastAsia="Batang" w:hAnsi="Arial" w:cs="Arial"/>
          <w:b/>
          <w:bCs/>
          <w:sz w:val="20"/>
          <w:szCs w:val="20"/>
          <w:lang w:val="fr-BE"/>
        </w:rPr>
        <w:t>z</w:t>
      </w:r>
      <w:r w:rsidRPr="00345B68">
        <w:rPr>
          <w:rFonts w:ascii="Arial" w:eastAsia="Batang" w:hAnsi="Arial" w:cs="Arial"/>
          <w:b/>
          <w:bCs/>
          <w:sz w:val="20"/>
          <w:szCs w:val="20"/>
          <w:lang w:val="fr-BE"/>
        </w:rPr>
        <w:t xml:space="preserve"> l’avis d’un restaurateur.</w:t>
      </w:r>
    </w:p>
    <w:p w14:paraId="77EC120A" w14:textId="77777777" w:rsidR="00F86292" w:rsidRPr="00345B68" w:rsidRDefault="00F86292" w:rsidP="00344727">
      <w:pPr>
        <w:pBdr>
          <w:top w:val="single" w:sz="4" w:space="1" w:color="auto"/>
          <w:left w:val="single" w:sz="4" w:space="4" w:color="auto"/>
          <w:bottom w:val="single" w:sz="4" w:space="1" w:color="auto"/>
          <w:right w:val="single" w:sz="4" w:space="4" w:color="auto"/>
        </w:pBdr>
        <w:spacing w:after="0"/>
        <w:jc w:val="center"/>
        <w:rPr>
          <w:rFonts w:ascii="Arial" w:eastAsia="Batang" w:hAnsi="Arial" w:cs="Arial"/>
          <w:b/>
          <w:bCs/>
          <w:sz w:val="20"/>
          <w:szCs w:val="20"/>
          <w:lang w:val="fr-BE"/>
        </w:rPr>
      </w:pPr>
    </w:p>
    <w:p w14:paraId="1D4440CE" w14:textId="1FB58E9B" w:rsidR="00F86292" w:rsidRPr="00345B68" w:rsidRDefault="00F86292" w:rsidP="00344727">
      <w:pPr>
        <w:pBdr>
          <w:top w:val="single" w:sz="4" w:space="1" w:color="auto"/>
          <w:left w:val="single" w:sz="4" w:space="4" w:color="auto"/>
          <w:bottom w:val="single" w:sz="4" w:space="1" w:color="auto"/>
          <w:right w:val="single" w:sz="4" w:space="4" w:color="auto"/>
        </w:pBdr>
        <w:spacing w:after="0"/>
        <w:jc w:val="center"/>
        <w:rPr>
          <w:rFonts w:ascii="Arial" w:eastAsia="Batang" w:hAnsi="Arial" w:cs="Arial"/>
          <w:b/>
          <w:bCs/>
          <w:sz w:val="20"/>
          <w:szCs w:val="20"/>
          <w:lang w:val="fr-BE"/>
        </w:rPr>
      </w:pPr>
      <w:r w:rsidRPr="00345B68">
        <w:rPr>
          <w:rFonts w:ascii="Arial" w:eastAsia="Batang" w:hAnsi="Arial" w:cs="Arial"/>
          <w:b/>
          <w:bCs/>
          <w:sz w:val="20"/>
          <w:szCs w:val="20"/>
          <w:lang w:val="fr-BE"/>
        </w:rPr>
        <w:t xml:space="preserve">Ne rincez pas si vous n’êtes pas sûr que l’objet </w:t>
      </w:r>
      <w:proofErr w:type="gramStart"/>
      <w:r w:rsidRPr="00345B68">
        <w:rPr>
          <w:rFonts w:ascii="Arial" w:eastAsia="Batang" w:hAnsi="Arial" w:cs="Arial"/>
          <w:b/>
          <w:bCs/>
          <w:sz w:val="20"/>
          <w:szCs w:val="20"/>
          <w:lang w:val="fr-BE"/>
        </w:rPr>
        <w:t>pourra</w:t>
      </w:r>
      <w:proofErr w:type="gramEnd"/>
      <w:r w:rsidRPr="00345B68">
        <w:rPr>
          <w:rFonts w:ascii="Arial" w:eastAsia="Batang" w:hAnsi="Arial" w:cs="Arial"/>
          <w:b/>
          <w:bCs/>
          <w:sz w:val="20"/>
          <w:szCs w:val="20"/>
          <w:lang w:val="fr-BE"/>
        </w:rPr>
        <w:t xml:space="preserve"> sécher dans les 24 à 48h suivantes :</w:t>
      </w:r>
    </w:p>
    <w:p w14:paraId="4A2AB954" w14:textId="132C9EFD" w:rsidR="00F86292" w:rsidRPr="00345B68" w:rsidRDefault="00F86292" w:rsidP="00344727">
      <w:pPr>
        <w:pBdr>
          <w:top w:val="single" w:sz="4" w:space="1" w:color="auto"/>
          <w:left w:val="single" w:sz="4" w:space="4" w:color="auto"/>
          <w:bottom w:val="single" w:sz="4" w:space="1" w:color="auto"/>
          <w:right w:val="single" w:sz="4" w:space="4" w:color="auto"/>
        </w:pBdr>
        <w:spacing w:after="0"/>
        <w:jc w:val="center"/>
        <w:rPr>
          <w:rFonts w:ascii="Arial" w:eastAsia="Batang" w:hAnsi="Arial" w:cs="Arial"/>
          <w:b/>
          <w:bCs/>
          <w:sz w:val="20"/>
          <w:szCs w:val="20"/>
          <w:lang w:val="fr-BE"/>
        </w:rPr>
      </w:pPr>
      <w:proofErr w:type="gramStart"/>
      <w:r w:rsidRPr="00345B68">
        <w:rPr>
          <w:rFonts w:ascii="Arial" w:eastAsia="Batang" w:hAnsi="Arial" w:cs="Arial"/>
          <w:b/>
          <w:bCs/>
          <w:sz w:val="20"/>
          <w:szCs w:val="20"/>
          <w:lang w:val="fr-BE"/>
        </w:rPr>
        <w:t>bonnes</w:t>
      </w:r>
      <w:proofErr w:type="gramEnd"/>
      <w:r w:rsidRPr="00345B68">
        <w:rPr>
          <w:rFonts w:ascii="Arial" w:eastAsia="Batang" w:hAnsi="Arial" w:cs="Arial"/>
          <w:b/>
          <w:bCs/>
          <w:sz w:val="20"/>
          <w:szCs w:val="20"/>
          <w:lang w:val="fr-BE"/>
        </w:rPr>
        <w:t xml:space="preserve"> conditions météos, séchage en extérieur possible ou, si à l’intérieur, assez de place et de ventilation disponible.</w:t>
      </w:r>
    </w:p>
    <w:p w14:paraId="59ABC504" w14:textId="2147968F" w:rsidR="005508A4" w:rsidRPr="00345B68" w:rsidRDefault="005508A4" w:rsidP="003C3599">
      <w:pPr>
        <w:spacing w:before="240"/>
        <w:jc w:val="both"/>
        <w:rPr>
          <w:rFonts w:ascii="Arial" w:eastAsia="Batang" w:hAnsi="Arial" w:cs="Arial"/>
          <w:b/>
          <w:bCs/>
          <w:sz w:val="20"/>
          <w:szCs w:val="20"/>
          <w:lang w:val="fr-BE"/>
        </w:rPr>
      </w:pPr>
      <w:r w:rsidRPr="00345B68">
        <w:rPr>
          <w:rFonts w:ascii="Arial" w:eastAsia="Batang" w:hAnsi="Arial" w:cs="Arial"/>
          <w:b/>
          <w:bCs/>
          <w:sz w:val="20"/>
          <w:szCs w:val="20"/>
          <w:lang w:val="fr-BE"/>
        </w:rPr>
        <w:t>*Pour les objets moisis :</w:t>
      </w:r>
    </w:p>
    <w:p w14:paraId="7FF92E57" w14:textId="11BFFF58" w:rsidR="00CE1AC5" w:rsidRPr="00345B68" w:rsidRDefault="00CE1AC5" w:rsidP="00F86292">
      <w:pPr>
        <w:jc w:val="both"/>
        <w:rPr>
          <w:rFonts w:ascii="Arial" w:eastAsia="Batang" w:hAnsi="Arial" w:cs="Arial"/>
          <w:sz w:val="20"/>
          <w:szCs w:val="20"/>
          <w:lang w:val="fr-BE"/>
        </w:rPr>
      </w:pPr>
      <w:r w:rsidRPr="00345B68">
        <w:rPr>
          <w:rFonts w:ascii="Arial" w:eastAsia="Batang" w:hAnsi="Arial" w:cs="Arial"/>
          <w:sz w:val="20"/>
          <w:szCs w:val="20"/>
          <w:u w:val="single"/>
          <w:lang w:val="fr-BE"/>
        </w:rPr>
        <w:t xml:space="preserve">Si l’objet a </w:t>
      </w:r>
      <w:r w:rsidR="009F0289" w:rsidRPr="00345B68">
        <w:rPr>
          <w:rFonts w:ascii="Arial" w:eastAsia="Batang" w:hAnsi="Arial" w:cs="Arial"/>
          <w:sz w:val="20"/>
          <w:szCs w:val="20"/>
          <w:u w:val="single"/>
          <w:lang w:val="fr-BE"/>
        </w:rPr>
        <w:t xml:space="preserve">juste </w:t>
      </w:r>
      <w:r w:rsidRPr="00345B68">
        <w:rPr>
          <w:rFonts w:ascii="Arial" w:eastAsia="Batang" w:hAnsi="Arial" w:cs="Arial"/>
          <w:sz w:val="20"/>
          <w:szCs w:val="20"/>
          <w:u w:val="single"/>
          <w:lang w:val="fr-BE"/>
        </w:rPr>
        <w:t>commencé à moisir</w:t>
      </w:r>
      <w:r w:rsidRPr="00345B68">
        <w:rPr>
          <w:rFonts w:ascii="Arial" w:eastAsia="Batang" w:hAnsi="Arial" w:cs="Arial"/>
          <w:sz w:val="20"/>
          <w:szCs w:val="20"/>
          <w:lang w:val="fr-BE"/>
        </w:rPr>
        <w:t xml:space="preserve"> (petites tâches</w:t>
      </w:r>
      <w:r w:rsidR="00CC2398" w:rsidRPr="00345B68">
        <w:rPr>
          <w:rFonts w:ascii="Arial" w:eastAsia="Batang" w:hAnsi="Arial" w:cs="Arial"/>
          <w:sz w:val="20"/>
          <w:szCs w:val="20"/>
          <w:lang w:val="fr-BE"/>
        </w:rPr>
        <w:t>, voir photos</w:t>
      </w:r>
      <w:r w:rsidRPr="00345B68">
        <w:rPr>
          <w:rFonts w:ascii="Arial" w:eastAsia="Batang" w:hAnsi="Arial" w:cs="Arial"/>
          <w:sz w:val="20"/>
          <w:szCs w:val="20"/>
          <w:lang w:val="fr-BE"/>
        </w:rPr>
        <w:t>), mettez-le à sécher d’abord dans un endroit ventilé (en extérieur, sous abri ; dans une pièce où un courant d’air peut être créé). Puis brossez très délicatement. Placez-vous en extérieur pour faire ce travail car les moisissures sont dangereuses à respirer.</w:t>
      </w:r>
    </w:p>
    <w:p w14:paraId="795CAEDF" w14:textId="77777777" w:rsidR="00345B68" w:rsidRDefault="00CE1AC5" w:rsidP="00345B68">
      <w:pPr>
        <w:jc w:val="both"/>
        <w:rPr>
          <w:rFonts w:ascii="Arial" w:eastAsia="Batang" w:hAnsi="Arial" w:cs="Arial"/>
          <w:sz w:val="20"/>
          <w:szCs w:val="20"/>
          <w:lang w:val="fr-BE"/>
        </w:rPr>
      </w:pPr>
      <w:r w:rsidRPr="00345B68">
        <w:rPr>
          <w:rFonts w:ascii="Arial" w:eastAsia="Batang" w:hAnsi="Arial" w:cs="Arial"/>
          <w:b/>
          <w:bCs/>
          <w:sz w:val="20"/>
          <w:szCs w:val="20"/>
          <w:lang w:val="fr-BE"/>
        </w:rPr>
        <w:t>Si l’objet est déjà recouvert de moisissures</w:t>
      </w:r>
      <w:r w:rsidRPr="00345B68">
        <w:rPr>
          <w:rFonts w:ascii="Arial" w:eastAsia="Batang" w:hAnsi="Arial" w:cs="Arial"/>
          <w:sz w:val="20"/>
          <w:szCs w:val="20"/>
          <w:lang w:val="fr-BE"/>
        </w:rPr>
        <w:t>, ne le manipulez pas sans protection (</w:t>
      </w:r>
      <w:r w:rsidR="005508A4" w:rsidRPr="00345B68">
        <w:rPr>
          <w:rFonts w:ascii="Arial" w:eastAsia="Batang" w:hAnsi="Arial" w:cs="Arial"/>
          <w:sz w:val="20"/>
          <w:szCs w:val="20"/>
          <w:lang w:val="fr-BE"/>
        </w:rPr>
        <w:t xml:space="preserve">mains, </w:t>
      </w:r>
      <w:r w:rsidRPr="00345B68">
        <w:rPr>
          <w:rFonts w:ascii="Arial" w:eastAsia="Batang" w:hAnsi="Arial" w:cs="Arial"/>
          <w:sz w:val="20"/>
          <w:szCs w:val="20"/>
          <w:lang w:val="fr-BE"/>
        </w:rPr>
        <w:t>nez, bouches, yeux couverts</w:t>
      </w:r>
      <w:r w:rsidR="005508A4" w:rsidRPr="00345B68">
        <w:rPr>
          <w:rFonts w:ascii="Arial" w:eastAsia="Batang" w:hAnsi="Arial" w:cs="Arial"/>
          <w:sz w:val="20"/>
          <w:szCs w:val="20"/>
          <w:lang w:val="fr-BE"/>
        </w:rPr>
        <w:t xml:space="preserve">), portez au minimum </w:t>
      </w:r>
      <w:r w:rsidRPr="00345B68">
        <w:rPr>
          <w:rFonts w:ascii="Arial" w:eastAsia="Batang" w:hAnsi="Arial" w:cs="Arial"/>
          <w:sz w:val="20"/>
          <w:szCs w:val="20"/>
          <w:lang w:val="fr-BE"/>
        </w:rPr>
        <w:t xml:space="preserve">un masque </w:t>
      </w:r>
      <w:r w:rsidR="005508A4" w:rsidRPr="00345B68">
        <w:rPr>
          <w:rFonts w:ascii="Arial" w:eastAsia="Batang" w:hAnsi="Arial" w:cs="Arial"/>
          <w:sz w:val="20"/>
          <w:szCs w:val="20"/>
          <w:lang w:val="fr-BE"/>
        </w:rPr>
        <w:t>FFP2 neuf et jetez-le après usage</w:t>
      </w:r>
      <w:r w:rsidRPr="00345B68">
        <w:rPr>
          <w:rFonts w:ascii="Arial" w:eastAsia="Batang" w:hAnsi="Arial" w:cs="Arial"/>
          <w:sz w:val="20"/>
          <w:szCs w:val="20"/>
          <w:lang w:val="fr-BE"/>
        </w:rPr>
        <w:t>.</w:t>
      </w:r>
    </w:p>
    <w:p w14:paraId="653CE1AD" w14:textId="77777777" w:rsidR="00345B68" w:rsidRDefault="00345B68" w:rsidP="00345B68">
      <w:pPr>
        <w:jc w:val="both"/>
        <w:rPr>
          <w:rFonts w:ascii="Arial" w:eastAsia="Batang" w:hAnsi="Arial" w:cs="Arial"/>
          <w:sz w:val="20"/>
          <w:szCs w:val="20"/>
          <w:lang w:val="fr-BE"/>
        </w:rPr>
      </w:pPr>
    </w:p>
    <w:p w14:paraId="00E37DCD" w14:textId="73AD9513" w:rsidR="009F0289" w:rsidRPr="00345B68" w:rsidRDefault="00CE1AC5" w:rsidP="00345B68">
      <w:pPr>
        <w:jc w:val="both"/>
        <w:rPr>
          <w:rFonts w:ascii="Arial" w:eastAsia="Batang" w:hAnsi="Arial" w:cs="Arial"/>
          <w:b/>
          <w:bCs/>
          <w:sz w:val="20"/>
          <w:szCs w:val="20"/>
          <w:lang w:val="fr-BE"/>
        </w:rPr>
      </w:pPr>
      <w:r w:rsidRPr="00345B68">
        <w:rPr>
          <w:rFonts w:ascii="Arial" w:eastAsia="Batang" w:hAnsi="Arial" w:cs="Arial"/>
          <w:b/>
          <w:bCs/>
          <w:sz w:val="20"/>
          <w:szCs w:val="20"/>
          <w:lang w:val="fr-BE"/>
        </w:rPr>
        <w:lastRenderedPageBreak/>
        <w:t xml:space="preserve">Attention, si la pièce ou le placard est déjà entièrement moisi, il ne faut rien toucher, ne pas ventiler car cela disperserait les spores et serait dangereux. </w:t>
      </w:r>
    </w:p>
    <w:p w14:paraId="76E3C29A" w14:textId="39B93A42" w:rsidR="0066049E" w:rsidRDefault="00CE1AC5" w:rsidP="00FE77E3">
      <w:pPr>
        <w:pBdr>
          <w:top w:val="single" w:sz="4" w:space="1" w:color="auto"/>
          <w:left w:val="single" w:sz="4" w:space="4" w:color="auto"/>
          <w:bottom w:val="single" w:sz="4" w:space="1" w:color="auto"/>
          <w:right w:val="single" w:sz="4" w:space="4" w:color="auto"/>
        </w:pBdr>
        <w:jc w:val="both"/>
        <w:rPr>
          <w:rFonts w:ascii="Arial" w:eastAsia="Batang" w:hAnsi="Arial" w:cs="Arial"/>
          <w:b/>
          <w:bCs/>
          <w:color w:val="FF0000"/>
          <w:sz w:val="20"/>
          <w:szCs w:val="20"/>
          <w:lang w:val="fr-BE"/>
        </w:rPr>
      </w:pPr>
      <w:r w:rsidRPr="00345B68">
        <w:rPr>
          <w:rFonts w:ascii="Arial" w:eastAsia="Batang" w:hAnsi="Arial" w:cs="Arial"/>
          <w:b/>
          <w:bCs/>
          <w:color w:val="FF0000"/>
          <w:sz w:val="20"/>
          <w:szCs w:val="20"/>
          <w:lang w:val="fr-BE"/>
        </w:rPr>
        <w:t>Fermez la zone et rendez-là inaccessible jusqu’à ce que vous puissiez</w:t>
      </w:r>
      <w:r w:rsidR="00027C0F" w:rsidRPr="00345B68">
        <w:rPr>
          <w:rFonts w:ascii="Arial" w:eastAsia="Batang" w:hAnsi="Arial" w:cs="Arial"/>
          <w:b/>
          <w:bCs/>
          <w:color w:val="FF0000"/>
          <w:sz w:val="20"/>
          <w:szCs w:val="20"/>
          <w:lang w:val="fr-BE"/>
        </w:rPr>
        <w:t xml:space="preserve"> faire appel à une entreprise spécialisée</w:t>
      </w:r>
      <w:r w:rsidR="003C3599" w:rsidRPr="00345B68">
        <w:rPr>
          <w:rFonts w:ascii="Arial" w:eastAsia="Batang" w:hAnsi="Arial" w:cs="Arial"/>
          <w:b/>
          <w:bCs/>
          <w:color w:val="FF0000"/>
          <w:sz w:val="20"/>
          <w:szCs w:val="20"/>
          <w:lang w:val="fr-BE"/>
        </w:rPr>
        <w:t xml:space="preserve"> (</w:t>
      </w:r>
      <w:r w:rsidR="004924DD" w:rsidRPr="00345B68">
        <w:rPr>
          <w:rFonts w:ascii="Arial" w:eastAsia="Batang" w:hAnsi="Arial" w:cs="Arial"/>
          <w:b/>
          <w:bCs/>
          <w:color w:val="FF0000"/>
          <w:sz w:val="20"/>
          <w:szCs w:val="20"/>
          <w:lang w:val="fr-BE"/>
        </w:rPr>
        <w:t>demander de l’aide au CIPAR pour choisir le prestataire)</w:t>
      </w:r>
      <w:r w:rsidR="00027C0F" w:rsidRPr="00345B68">
        <w:rPr>
          <w:rFonts w:ascii="Arial" w:eastAsia="Batang" w:hAnsi="Arial" w:cs="Arial"/>
          <w:b/>
          <w:bCs/>
          <w:color w:val="FF0000"/>
          <w:sz w:val="20"/>
          <w:szCs w:val="20"/>
          <w:lang w:val="fr-BE"/>
        </w:rPr>
        <w:t xml:space="preserve"> ou</w:t>
      </w:r>
      <w:r w:rsidRPr="00345B68">
        <w:rPr>
          <w:rFonts w:ascii="Arial" w:eastAsia="Batang" w:hAnsi="Arial" w:cs="Arial"/>
          <w:b/>
          <w:bCs/>
          <w:color w:val="FF0000"/>
          <w:sz w:val="20"/>
          <w:szCs w:val="20"/>
          <w:lang w:val="fr-BE"/>
        </w:rPr>
        <w:t xml:space="preserve"> vous procurer un masque adapté (demi-masque ou masque intégral avec filtres </w:t>
      </w:r>
      <w:r w:rsidR="005508A4" w:rsidRPr="00345B68">
        <w:rPr>
          <w:rFonts w:ascii="Arial" w:eastAsia="Batang" w:hAnsi="Arial" w:cs="Arial"/>
          <w:b/>
          <w:bCs/>
          <w:color w:val="FF0000"/>
          <w:sz w:val="20"/>
          <w:szCs w:val="20"/>
          <w:lang w:val="fr-BE"/>
        </w:rPr>
        <w:t>anti-moisissures).</w:t>
      </w:r>
    </w:p>
    <w:p w14:paraId="11FCBE83" w14:textId="79E68085" w:rsidR="00464248" w:rsidRPr="00345B68" w:rsidRDefault="00464248" w:rsidP="00FE77E3">
      <w:pPr>
        <w:pBdr>
          <w:top w:val="single" w:sz="4" w:space="1" w:color="auto"/>
          <w:left w:val="single" w:sz="4" w:space="4" w:color="auto"/>
          <w:bottom w:val="single" w:sz="4" w:space="1" w:color="auto"/>
          <w:right w:val="single" w:sz="4" w:space="4" w:color="auto"/>
        </w:pBdr>
        <w:jc w:val="both"/>
        <w:rPr>
          <w:rFonts w:ascii="Arial" w:eastAsia="Batang" w:hAnsi="Arial" w:cs="Arial"/>
          <w:b/>
          <w:bCs/>
          <w:color w:val="FF0000"/>
          <w:sz w:val="20"/>
          <w:szCs w:val="20"/>
          <w:lang w:val="fr-BE"/>
        </w:rPr>
      </w:pPr>
      <w:r>
        <w:rPr>
          <w:rFonts w:ascii="Arial" w:eastAsia="Batang" w:hAnsi="Arial" w:cs="Arial"/>
          <w:b/>
          <w:bCs/>
          <w:color w:val="FF0000"/>
          <w:sz w:val="20"/>
          <w:szCs w:val="20"/>
          <w:lang w:val="fr-BE"/>
        </w:rPr>
        <w:t xml:space="preserve">N’utilisez jamais un produit chimique </w:t>
      </w:r>
      <w:r w:rsidR="006D51FC">
        <w:rPr>
          <w:rFonts w:ascii="Arial" w:eastAsia="Batang" w:hAnsi="Arial" w:cs="Arial"/>
          <w:b/>
          <w:bCs/>
          <w:color w:val="FF0000"/>
          <w:sz w:val="20"/>
          <w:szCs w:val="20"/>
          <w:lang w:val="fr-BE"/>
        </w:rPr>
        <w:t xml:space="preserve">pour nettoyer </w:t>
      </w:r>
      <w:r>
        <w:rPr>
          <w:rFonts w:ascii="Arial" w:eastAsia="Batang" w:hAnsi="Arial" w:cs="Arial"/>
          <w:b/>
          <w:bCs/>
          <w:color w:val="FF0000"/>
          <w:sz w:val="20"/>
          <w:szCs w:val="20"/>
          <w:lang w:val="fr-BE"/>
        </w:rPr>
        <w:t xml:space="preserve">un objet ancien </w:t>
      </w:r>
      <w:r w:rsidR="006D51FC">
        <w:rPr>
          <w:rFonts w:ascii="Arial" w:eastAsia="Batang" w:hAnsi="Arial" w:cs="Arial"/>
          <w:b/>
          <w:bCs/>
          <w:color w:val="FF0000"/>
          <w:sz w:val="20"/>
          <w:szCs w:val="20"/>
          <w:lang w:val="fr-BE"/>
        </w:rPr>
        <w:t xml:space="preserve">sans avis préalable du CIPAR ou d’un conservateur-restaurateur </w:t>
      </w:r>
      <w:r w:rsidR="00EA6BD0">
        <w:rPr>
          <w:rFonts w:ascii="Arial" w:eastAsia="Batang" w:hAnsi="Arial" w:cs="Arial"/>
          <w:b/>
          <w:bCs/>
          <w:color w:val="FF0000"/>
          <w:sz w:val="20"/>
          <w:szCs w:val="20"/>
          <w:lang w:val="fr-BE"/>
        </w:rPr>
        <w:t>professionnel</w:t>
      </w:r>
      <w:r w:rsidR="006D51FC">
        <w:rPr>
          <w:rFonts w:ascii="Arial" w:eastAsia="Batang" w:hAnsi="Arial" w:cs="Arial"/>
          <w:b/>
          <w:bCs/>
          <w:color w:val="FF0000"/>
          <w:sz w:val="20"/>
          <w:szCs w:val="20"/>
          <w:lang w:val="fr-BE"/>
        </w:rPr>
        <w:t>.</w:t>
      </w:r>
    </w:p>
    <w:p w14:paraId="6F011121" w14:textId="43B61F59" w:rsidR="0066049E" w:rsidRPr="00345B68" w:rsidRDefault="00CC2398" w:rsidP="0066049E">
      <w:pPr>
        <w:rPr>
          <w:rFonts w:ascii="Arial" w:eastAsia="Batang" w:hAnsi="Arial" w:cs="Arial"/>
          <w:b/>
          <w:bCs/>
          <w:sz w:val="20"/>
          <w:szCs w:val="20"/>
          <w:lang w:val="fr-BE"/>
        </w:rPr>
      </w:pPr>
      <w:r w:rsidRPr="00345B68">
        <w:rPr>
          <w:rFonts w:ascii="Arial" w:eastAsia="Batang" w:hAnsi="Arial" w:cs="Arial"/>
          <w:b/>
          <w:bCs/>
          <w:sz w:val="20"/>
          <w:szCs w:val="20"/>
          <w:lang w:val="fr-BE"/>
        </w:rPr>
        <w:t>Tâches de moisissures actives :</w:t>
      </w:r>
    </w:p>
    <w:p w14:paraId="39645DEF" w14:textId="70C0A555" w:rsidR="0066049E" w:rsidRPr="00345B68" w:rsidDel="00CC2398" w:rsidRDefault="0066049E" w:rsidP="0066049E">
      <w:pPr>
        <w:rPr>
          <w:del w:id="0" w:author="Françoise Collanges" w:date="2021-07-23T23:09:00Z"/>
          <w:rFonts w:ascii="Arial" w:eastAsia="Batang" w:hAnsi="Arial" w:cs="Arial"/>
          <w:sz w:val="20"/>
          <w:szCs w:val="20"/>
          <w:lang w:val="fr-BE"/>
        </w:rPr>
      </w:pPr>
      <w:r w:rsidRPr="00345B68">
        <w:rPr>
          <w:rFonts w:ascii="Arial" w:hAnsi="Arial" w:cs="Arial"/>
          <w:noProof/>
        </w:rPr>
        <w:drawing>
          <wp:inline distT="0" distB="0" distL="0" distR="0" wp14:anchorId="04B3E9E4" wp14:editId="5B2ADD3A">
            <wp:extent cx="2649018" cy="1986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8590" cy="2024091"/>
                    </a:xfrm>
                    <a:prstGeom prst="rect">
                      <a:avLst/>
                    </a:prstGeom>
                    <a:noFill/>
                    <a:ln>
                      <a:noFill/>
                    </a:ln>
                  </pic:spPr>
                </pic:pic>
              </a:graphicData>
            </a:graphic>
          </wp:inline>
        </w:drawing>
      </w:r>
      <w:r w:rsidR="00CC2398" w:rsidRPr="00345B68">
        <w:rPr>
          <w:rFonts w:ascii="Arial" w:eastAsia="Batang" w:hAnsi="Arial" w:cs="Arial"/>
          <w:sz w:val="20"/>
          <w:szCs w:val="20"/>
          <w:lang w:val="fr-BE"/>
        </w:rPr>
        <w:t xml:space="preserve">  </w:t>
      </w:r>
      <w:del w:id="1" w:author="Françoise Collanges" w:date="2021-07-23T23:09:00Z">
        <w:r w:rsidR="00CC2398" w:rsidRPr="00345B68" w:rsidDel="00CC2398">
          <w:rPr>
            <w:rFonts w:ascii="Arial" w:hAnsi="Arial" w:cs="Arial"/>
            <w:noProof/>
          </w:rPr>
          <w:drawing>
            <wp:inline distT="0" distB="0" distL="0" distR="0" wp14:anchorId="2993A7B7" wp14:editId="78644973">
              <wp:extent cx="2692400" cy="19622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882" t="21863" r="6825" b="10380"/>
                      <a:stretch/>
                    </pic:blipFill>
                    <pic:spPr bwMode="auto">
                      <a:xfrm>
                        <a:off x="0" y="0"/>
                        <a:ext cx="2701861" cy="1969153"/>
                      </a:xfrm>
                      <a:prstGeom prst="rect">
                        <a:avLst/>
                      </a:prstGeom>
                      <a:ln>
                        <a:noFill/>
                      </a:ln>
                      <a:extLst>
                        <a:ext uri="{53640926-AAD7-44D8-BBD7-CCE9431645EC}">
                          <a14:shadowObscured xmlns:a14="http://schemas.microsoft.com/office/drawing/2010/main"/>
                        </a:ext>
                      </a:extLst>
                    </pic:spPr>
                  </pic:pic>
                </a:graphicData>
              </a:graphic>
            </wp:inline>
          </w:drawing>
        </w:r>
      </w:del>
    </w:p>
    <w:p w14:paraId="0C2E7875" w14:textId="4FEDD3AD" w:rsidR="00A62954" w:rsidRPr="00762B69" w:rsidRDefault="0066049E" w:rsidP="0066049E">
      <w:pPr>
        <w:rPr>
          <w:rFonts w:ascii="Arial" w:eastAsia="Batang" w:hAnsi="Arial" w:cs="Arial"/>
          <w:sz w:val="16"/>
          <w:szCs w:val="16"/>
          <w:lang w:val="fr-BE"/>
        </w:rPr>
      </w:pPr>
      <w:r w:rsidRPr="00762B69">
        <w:rPr>
          <w:rFonts w:ascii="Arial" w:eastAsia="Batang" w:hAnsi="Arial" w:cs="Arial"/>
          <w:sz w:val="16"/>
          <w:szCs w:val="16"/>
          <w:lang w:val="fr-BE"/>
        </w:rPr>
        <w:t>Photo du CIPAR</w:t>
      </w:r>
      <w:r w:rsidR="00CC2398" w:rsidRPr="00762B69">
        <w:rPr>
          <w:rFonts w:ascii="Arial" w:eastAsia="Batang" w:hAnsi="Arial" w:cs="Arial"/>
          <w:sz w:val="16"/>
          <w:szCs w:val="16"/>
          <w:lang w:val="fr-BE"/>
        </w:rPr>
        <w:tab/>
      </w:r>
      <w:r w:rsidR="00CC2398" w:rsidRPr="00762B69">
        <w:rPr>
          <w:rFonts w:ascii="Arial" w:eastAsia="Batang" w:hAnsi="Arial" w:cs="Arial"/>
          <w:sz w:val="16"/>
          <w:szCs w:val="16"/>
          <w:lang w:val="fr-BE"/>
        </w:rPr>
        <w:tab/>
      </w:r>
      <w:r w:rsidR="00CC2398" w:rsidRPr="00762B69">
        <w:rPr>
          <w:rFonts w:ascii="Arial" w:eastAsia="Batang" w:hAnsi="Arial" w:cs="Arial"/>
          <w:sz w:val="16"/>
          <w:szCs w:val="16"/>
          <w:lang w:val="fr-BE"/>
        </w:rPr>
        <w:tab/>
      </w:r>
      <w:r w:rsidR="00CC2398" w:rsidRPr="00762B69">
        <w:rPr>
          <w:rFonts w:ascii="Arial" w:eastAsia="Batang" w:hAnsi="Arial" w:cs="Arial"/>
          <w:sz w:val="16"/>
          <w:szCs w:val="16"/>
          <w:lang w:val="fr-BE"/>
        </w:rPr>
        <w:tab/>
      </w:r>
      <w:r w:rsidR="00762B69">
        <w:rPr>
          <w:rFonts w:ascii="Arial" w:eastAsia="Batang" w:hAnsi="Arial" w:cs="Arial"/>
          <w:sz w:val="16"/>
          <w:szCs w:val="16"/>
          <w:lang w:val="fr-BE"/>
        </w:rPr>
        <w:tab/>
      </w:r>
      <w:r w:rsidR="00762B69">
        <w:rPr>
          <w:rFonts w:ascii="Arial" w:eastAsia="Batang" w:hAnsi="Arial" w:cs="Arial"/>
          <w:sz w:val="16"/>
          <w:szCs w:val="16"/>
          <w:lang w:val="fr-BE"/>
        </w:rPr>
        <w:tab/>
      </w:r>
      <w:hyperlink r:id="rId8" w:history="1">
        <w:r w:rsidR="00762B69" w:rsidRPr="00695F88">
          <w:rPr>
            <w:rStyle w:val="Lienhypertexte"/>
            <w:rFonts w:ascii="Arial" w:eastAsia="Batang" w:hAnsi="Arial" w:cs="Arial"/>
            <w:sz w:val="16"/>
            <w:szCs w:val="16"/>
            <w:lang w:val="fr-BE"/>
          </w:rPr>
          <w:t>www.faro.be</w:t>
        </w:r>
      </w:hyperlink>
      <w:r w:rsidR="00762B69">
        <w:rPr>
          <w:rFonts w:ascii="Arial" w:eastAsia="Batang" w:hAnsi="Arial" w:cs="Arial"/>
          <w:sz w:val="16"/>
          <w:szCs w:val="16"/>
          <w:lang w:val="fr-BE"/>
        </w:rPr>
        <w:t xml:space="preserve"> </w:t>
      </w:r>
      <w:r w:rsidR="00B61AB9" w:rsidRPr="00762B69">
        <w:rPr>
          <w:rFonts w:ascii="Arial" w:eastAsia="Batang" w:hAnsi="Arial" w:cs="Arial"/>
          <w:sz w:val="16"/>
          <w:szCs w:val="16"/>
          <w:lang w:val="fr-BE"/>
        </w:rPr>
        <w:t>(« s</w:t>
      </w:r>
      <w:r w:rsidR="00CC2398" w:rsidRPr="00762B69">
        <w:rPr>
          <w:rFonts w:ascii="Arial" w:eastAsia="Batang" w:hAnsi="Arial" w:cs="Arial"/>
          <w:sz w:val="16"/>
          <w:szCs w:val="16"/>
          <w:lang w:val="fr-BE"/>
        </w:rPr>
        <w:t>a</w:t>
      </w:r>
      <w:r w:rsidR="00B61AB9" w:rsidRPr="00762B69">
        <w:rPr>
          <w:rFonts w:ascii="Arial" w:eastAsia="Batang" w:hAnsi="Arial" w:cs="Arial"/>
          <w:sz w:val="16"/>
          <w:szCs w:val="16"/>
          <w:lang w:val="fr-BE"/>
        </w:rPr>
        <w:t xml:space="preserve">ignement » </w:t>
      </w:r>
      <w:r w:rsidR="00CC2398" w:rsidRPr="00762B69">
        <w:rPr>
          <w:rFonts w:ascii="Arial" w:eastAsia="Batang" w:hAnsi="Arial" w:cs="Arial"/>
          <w:sz w:val="16"/>
          <w:szCs w:val="16"/>
          <w:lang w:val="fr-BE"/>
        </w:rPr>
        <w:t xml:space="preserve">irréversible </w:t>
      </w:r>
      <w:r w:rsidR="00B61AB9" w:rsidRPr="00762B69">
        <w:rPr>
          <w:rFonts w:ascii="Arial" w:eastAsia="Batang" w:hAnsi="Arial" w:cs="Arial"/>
          <w:sz w:val="16"/>
          <w:szCs w:val="16"/>
          <w:lang w:val="fr-BE"/>
        </w:rPr>
        <w:t>des couleurs</w:t>
      </w:r>
      <w:r w:rsidR="00CC2398" w:rsidRPr="00762B69">
        <w:rPr>
          <w:rFonts w:ascii="Arial" w:eastAsia="Batang" w:hAnsi="Arial" w:cs="Arial"/>
          <w:sz w:val="16"/>
          <w:szCs w:val="16"/>
          <w:lang w:val="fr-BE"/>
        </w:rPr>
        <w:t>)</w:t>
      </w:r>
    </w:p>
    <w:p w14:paraId="06F553A7" w14:textId="5701FEED" w:rsidR="00A62954" w:rsidRPr="00345B68" w:rsidRDefault="00A62954" w:rsidP="0066049E">
      <w:pPr>
        <w:rPr>
          <w:rFonts w:ascii="Arial" w:eastAsia="Batang" w:hAnsi="Arial" w:cs="Arial"/>
          <w:sz w:val="20"/>
          <w:szCs w:val="20"/>
          <w:lang w:val="fr-BE"/>
        </w:rPr>
      </w:pPr>
      <w:r w:rsidRPr="00345B68">
        <w:rPr>
          <w:rFonts w:ascii="Arial" w:hAnsi="Arial" w:cs="Arial"/>
          <w:noProof/>
        </w:rPr>
        <w:drawing>
          <wp:inline distT="0" distB="0" distL="0" distR="0" wp14:anchorId="7043C26E" wp14:editId="7F9F14EE">
            <wp:extent cx="3105150" cy="2051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445" t="21387" r="7378" b="16377"/>
                    <a:stretch/>
                  </pic:blipFill>
                  <pic:spPr bwMode="auto">
                    <a:xfrm>
                      <a:off x="0" y="0"/>
                      <a:ext cx="3105150" cy="2051050"/>
                    </a:xfrm>
                    <a:prstGeom prst="rect">
                      <a:avLst/>
                    </a:prstGeom>
                    <a:ln>
                      <a:noFill/>
                    </a:ln>
                    <a:extLst>
                      <a:ext uri="{53640926-AAD7-44D8-BBD7-CCE9431645EC}">
                        <a14:shadowObscured xmlns:a14="http://schemas.microsoft.com/office/drawing/2010/main"/>
                      </a:ext>
                    </a:extLst>
                  </pic:spPr>
                </pic:pic>
              </a:graphicData>
            </a:graphic>
          </wp:inline>
        </w:drawing>
      </w:r>
      <w:r w:rsidR="00CC2398" w:rsidRPr="00345B68">
        <w:rPr>
          <w:rFonts w:ascii="Arial" w:hAnsi="Arial" w:cs="Arial"/>
          <w:noProof/>
        </w:rPr>
        <w:t xml:space="preserve"> </w:t>
      </w:r>
      <w:r w:rsidR="00CC2398" w:rsidRPr="00345B68">
        <w:rPr>
          <w:rFonts w:ascii="Arial" w:hAnsi="Arial" w:cs="Arial"/>
          <w:noProof/>
          <w:lang w:val="fr-BE"/>
        </w:rPr>
        <w:t xml:space="preserve">      </w:t>
      </w:r>
      <w:r w:rsidR="00CC2398" w:rsidRPr="00345B68">
        <w:rPr>
          <w:rFonts w:ascii="Arial" w:hAnsi="Arial" w:cs="Arial"/>
          <w:noProof/>
          <w:lang w:val="fr-BE"/>
        </w:rPr>
        <w:tab/>
        <w:t xml:space="preserve">    </w:t>
      </w:r>
      <w:r w:rsidR="00CC2398" w:rsidRPr="00345B68">
        <w:rPr>
          <w:rFonts w:ascii="Arial" w:hAnsi="Arial" w:cs="Arial"/>
          <w:noProof/>
        </w:rPr>
        <w:drawing>
          <wp:inline distT="0" distB="0" distL="0" distR="0" wp14:anchorId="08B16134" wp14:editId="1C5DD2DF">
            <wp:extent cx="1615624" cy="2330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11" t="10636" r="34190" b="10380"/>
                    <a:stretch/>
                  </pic:blipFill>
                  <pic:spPr bwMode="auto">
                    <a:xfrm>
                      <a:off x="0" y="0"/>
                      <a:ext cx="1619712" cy="2336347"/>
                    </a:xfrm>
                    <a:prstGeom prst="rect">
                      <a:avLst/>
                    </a:prstGeom>
                    <a:ln>
                      <a:noFill/>
                    </a:ln>
                    <a:extLst>
                      <a:ext uri="{53640926-AAD7-44D8-BBD7-CCE9431645EC}">
                        <a14:shadowObscured xmlns:a14="http://schemas.microsoft.com/office/drawing/2010/main"/>
                      </a:ext>
                    </a:extLst>
                  </pic:spPr>
                </pic:pic>
              </a:graphicData>
            </a:graphic>
          </wp:inline>
        </w:drawing>
      </w:r>
      <w:r w:rsidR="00CC2398" w:rsidRPr="00345B68">
        <w:rPr>
          <w:rFonts w:ascii="Arial" w:hAnsi="Arial" w:cs="Arial"/>
          <w:noProof/>
          <w:lang w:val="fr-BE"/>
        </w:rPr>
        <w:t xml:space="preserve"> </w:t>
      </w:r>
    </w:p>
    <w:p w14:paraId="30AB2372" w14:textId="6D85BC9D" w:rsidR="000D3B9F" w:rsidRPr="00762B69" w:rsidRDefault="00A62954" w:rsidP="000D3B9F">
      <w:pPr>
        <w:rPr>
          <w:rFonts w:ascii="Arial" w:eastAsia="Batang" w:hAnsi="Arial" w:cs="Arial"/>
          <w:sz w:val="16"/>
          <w:szCs w:val="16"/>
          <w:lang w:val="fr-BE"/>
        </w:rPr>
      </w:pPr>
      <w:r w:rsidRPr="00762B69">
        <w:rPr>
          <w:rFonts w:ascii="Arial" w:eastAsia="Batang" w:hAnsi="Arial" w:cs="Arial"/>
          <w:sz w:val="16"/>
          <w:szCs w:val="16"/>
          <w:lang w:val="fr-BE"/>
        </w:rPr>
        <w:t xml:space="preserve">Photo </w:t>
      </w:r>
      <w:r w:rsidR="00762B69">
        <w:rPr>
          <w:rFonts w:ascii="Arial" w:eastAsia="Batang" w:hAnsi="Arial" w:cs="Arial"/>
          <w:sz w:val="16"/>
          <w:szCs w:val="16"/>
          <w:lang w:val="fr-BE"/>
        </w:rPr>
        <w:t>www.faro.be</w:t>
      </w:r>
      <w:r w:rsidRPr="00762B69">
        <w:rPr>
          <w:rFonts w:ascii="Arial" w:eastAsia="Batang" w:hAnsi="Arial" w:cs="Arial"/>
          <w:sz w:val="16"/>
          <w:szCs w:val="16"/>
          <w:lang w:val="fr-BE"/>
        </w:rPr>
        <w:t xml:space="preserve"> (début de moisissures sur le dos d’une </w:t>
      </w:r>
      <w:proofErr w:type="gramStart"/>
      <w:r w:rsidRPr="00762B69">
        <w:rPr>
          <w:rFonts w:ascii="Arial" w:eastAsia="Batang" w:hAnsi="Arial" w:cs="Arial"/>
          <w:sz w:val="16"/>
          <w:szCs w:val="16"/>
          <w:lang w:val="fr-BE"/>
        </w:rPr>
        <w:t>peinture)</w:t>
      </w:r>
      <w:r w:rsidR="00CC2398" w:rsidRPr="00762B69">
        <w:rPr>
          <w:rFonts w:ascii="Arial" w:eastAsia="Batang" w:hAnsi="Arial" w:cs="Arial"/>
          <w:sz w:val="16"/>
          <w:szCs w:val="16"/>
          <w:lang w:val="fr-BE"/>
        </w:rPr>
        <w:t xml:space="preserve">   </w:t>
      </w:r>
      <w:proofErr w:type="gramEnd"/>
      <w:r w:rsidR="00CC2398" w:rsidRPr="00762B69">
        <w:rPr>
          <w:rFonts w:ascii="Arial" w:eastAsia="Batang" w:hAnsi="Arial" w:cs="Arial"/>
          <w:sz w:val="16"/>
          <w:szCs w:val="16"/>
          <w:lang w:val="fr-BE"/>
        </w:rPr>
        <w:t xml:space="preserve">     </w:t>
      </w:r>
      <w:r w:rsidR="000D3B9F" w:rsidRPr="00762B69">
        <w:rPr>
          <w:rFonts w:ascii="Arial" w:eastAsia="Batang" w:hAnsi="Arial" w:cs="Arial"/>
          <w:sz w:val="16"/>
          <w:szCs w:val="16"/>
          <w:lang w:val="fr-BE"/>
        </w:rPr>
        <w:t xml:space="preserve">Photo </w:t>
      </w:r>
      <w:r w:rsidR="00762B69">
        <w:rPr>
          <w:rFonts w:ascii="Arial" w:eastAsia="Batang" w:hAnsi="Arial" w:cs="Arial"/>
          <w:sz w:val="16"/>
          <w:szCs w:val="16"/>
          <w:lang w:val="fr-BE"/>
        </w:rPr>
        <w:t>www.faro.be</w:t>
      </w:r>
      <w:r w:rsidR="000D3B9F" w:rsidRPr="00762B69">
        <w:rPr>
          <w:rFonts w:ascii="Arial" w:eastAsia="Batang" w:hAnsi="Arial" w:cs="Arial"/>
          <w:sz w:val="16"/>
          <w:szCs w:val="16"/>
          <w:lang w:val="fr-BE"/>
        </w:rPr>
        <w:t xml:space="preserve"> (moisissures sur un textile</w:t>
      </w:r>
      <w:r w:rsidR="00CC2398" w:rsidRPr="00762B69">
        <w:rPr>
          <w:rFonts w:ascii="Arial" w:eastAsia="Batang" w:hAnsi="Arial" w:cs="Arial"/>
          <w:sz w:val="16"/>
          <w:szCs w:val="16"/>
          <w:lang w:val="fr-BE"/>
        </w:rPr>
        <w:t>)</w:t>
      </w:r>
    </w:p>
    <w:p w14:paraId="72ABB2A3" w14:textId="20C234CE" w:rsidR="000D3B9F" w:rsidRPr="00345B68" w:rsidRDefault="007A6984" w:rsidP="006D51FC">
      <w:pPr>
        <w:spacing w:after="0"/>
        <w:rPr>
          <w:rFonts w:ascii="Arial" w:eastAsia="Batang" w:hAnsi="Arial" w:cs="Arial"/>
          <w:sz w:val="20"/>
          <w:szCs w:val="20"/>
          <w:lang w:val="fr-BE"/>
        </w:rPr>
      </w:pPr>
      <w:r w:rsidRPr="007A6984">
        <w:rPr>
          <w:rFonts w:ascii="Arial" w:eastAsia="Batang" w:hAnsi="Arial" w:cs="Arial"/>
          <w:noProof/>
          <w:sz w:val="20"/>
          <w:szCs w:val="20"/>
          <w:lang w:val="fr-BE"/>
        </w:rPr>
        <mc:AlternateContent>
          <mc:Choice Requires="wps">
            <w:drawing>
              <wp:anchor distT="45720" distB="45720" distL="114300" distR="114300" simplePos="0" relativeHeight="251659264" behindDoc="0" locked="0" layoutInCell="1" allowOverlap="1" wp14:anchorId="557089A4" wp14:editId="67E4A8A5">
                <wp:simplePos x="0" y="0"/>
                <wp:positionH relativeFrom="column">
                  <wp:posOffset>2990850</wp:posOffset>
                </wp:positionH>
                <wp:positionV relativeFrom="paragraph">
                  <wp:posOffset>194945</wp:posOffset>
                </wp:positionV>
                <wp:extent cx="2609850" cy="1657350"/>
                <wp:effectExtent l="0" t="0" r="19050" b="1905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657350"/>
                        </a:xfrm>
                        <a:prstGeom prst="rect">
                          <a:avLst/>
                        </a:prstGeom>
                        <a:solidFill>
                          <a:srgbClr val="FFFFFF"/>
                        </a:solidFill>
                        <a:ln w="9525">
                          <a:solidFill>
                            <a:srgbClr val="000000"/>
                          </a:solidFill>
                          <a:miter lim="800000"/>
                          <a:headEnd/>
                          <a:tailEnd/>
                        </a:ln>
                      </wps:spPr>
                      <wps:txbx>
                        <w:txbxContent>
                          <w:p w14:paraId="22D012C5" w14:textId="1470E70F" w:rsidR="007A6984" w:rsidRPr="006D51FC" w:rsidRDefault="00CF1BA0">
                            <w:pPr>
                              <w:rPr>
                                <w:rFonts w:cstheme="minorHAnsi"/>
                                <w:b/>
                                <w:bCs/>
                                <w:color w:val="3E3E3E"/>
                                <w:sz w:val="20"/>
                                <w:szCs w:val="20"/>
                                <w:lang w:val="fr-BE"/>
                              </w:rPr>
                            </w:pPr>
                            <w:r w:rsidRPr="006D51FC">
                              <w:rPr>
                                <w:rFonts w:cstheme="minorHAnsi"/>
                                <w:b/>
                                <w:bCs/>
                                <w:color w:val="3E3E3E"/>
                                <w:sz w:val="20"/>
                                <w:szCs w:val="20"/>
                                <w:lang w:val="fr-BE"/>
                              </w:rPr>
                              <w:t>« </w:t>
                            </w:r>
                            <w:r w:rsidRPr="006D51FC">
                              <w:rPr>
                                <w:rFonts w:cstheme="minorHAnsi"/>
                                <w:b/>
                                <w:bCs/>
                                <w:color w:val="3E3E3E"/>
                                <w:sz w:val="20"/>
                                <w:szCs w:val="20"/>
                              </w:rPr>
                              <w:t>Les symptômes possibles lors d’une exposition à des moisissures peuvent varier d’une personne à l’autre. Parmi les plaintes les plus courantes figurent des allergies, de l’asthme, une irritation du nez, des yeux et/ ou de la peau, un écoulement du nez, etc.</w:t>
                            </w:r>
                            <w:r w:rsidRPr="006D51FC">
                              <w:rPr>
                                <w:rFonts w:cstheme="minorHAnsi"/>
                                <w:b/>
                                <w:bCs/>
                                <w:color w:val="3E3E3E"/>
                                <w:sz w:val="20"/>
                                <w:szCs w:val="20"/>
                                <w:lang w:val="fr-BE"/>
                              </w:rPr>
                              <w:t> »</w:t>
                            </w:r>
                          </w:p>
                          <w:p w14:paraId="4A5CDAC7" w14:textId="39E7DB11" w:rsidR="00CF1BA0" w:rsidRDefault="00E15501">
                            <w:pPr>
                              <w:rPr>
                                <w:rFonts w:cstheme="minorHAnsi"/>
                                <w:sz w:val="18"/>
                                <w:szCs w:val="18"/>
                                <w:lang w:val="fr-BE"/>
                              </w:rPr>
                            </w:pPr>
                            <w:hyperlink r:id="rId11" w:history="1">
                              <w:r w:rsidR="00464248" w:rsidRPr="00695F88">
                                <w:rPr>
                                  <w:rStyle w:val="Lienhypertexte"/>
                                  <w:rFonts w:cstheme="minorHAnsi"/>
                                  <w:sz w:val="18"/>
                                  <w:szCs w:val="18"/>
                                  <w:lang w:val="fr-BE"/>
                                </w:rPr>
                                <w:t>https://www.centreantipoisons.be/autre/moisissures-dans-les-habitations</w:t>
                              </w:r>
                            </w:hyperlink>
                          </w:p>
                          <w:p w14:paraId="66F228C7" w14:textId="77777777" w:rsidR="00464248" w:rsidRPr="00464248" w:rsidRDefault="00464248">
                            <w:pPr>
                              <w:rPr>
                                <w:rFonts w:cstheme="minorHAnsi"/>
                                <w:sz w:val="18"/>
                                <w:szCs w:val="18"/>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089A4" id="_x0000_t202" coordsize="21600,21600" o:spt="202" path="m,l,21600r21600,l21600,xe">
                <v:stroke joinstyle="miter"/>
                <v:path gradientshapeok="t" o:connecttype="rect"/>
              </v:shapetype>
              <v:shape id="Zone de texte 2" o:spid="_x0000_s1026" type="#_x0000_t202" style="position:absolute;margin-left:235.5pt;margin-top:15.35pt;width:205.5pt;height:1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">
                <v:textbox>
                  <w:txbxContent>
                    <w:p w14:paraId="22D012C5" w14:textId="1470E70F" w:rsidR="007A6984" w:rsidRPr="006D51FC" w:rsidRDefault="00CF1BA0">
                      <w:pPr>
                        <w:rPr>
                          <w:rFonts w:cstheme="minorHAnsi"/>
                          <w:b/>
                          <w:bCs/>
                          <w:color w:val="3E3E3E"/>
                          <w:sz w:val="20"/>
                          <w:szCs w:val="20"/>
                          <w:lang w:val="fr-BE"/>
                        </w:rPr>
                      </w:pPr>
                      <w:r w:rsidRPr="006D51FC">
                        <w:rPr>
                          <w:rFonts w:cstheme="minorHAnsi"/>
                          <w:b/>
                          <w:bCs/>
                          <w:color w:val="3E3E3E"/>
                          <w:sz w:val="20"/>
                          <w:szCs w:val="20"/>
                          <w:lang w:val="fr-BE"/>
                        </w:rPr>
                        <w:t>« </w:t>
                      </w:r>
                      <w:r w:rsidRPr="006D51FC">
                        <w:rPr>
                          <w:rFonts w:cstheme="minorHAnsi"/>
                          <w:b/>
                          <w:bCs/>
                          <w:color w:val="3E3E3E"/>
                          <w:sz w:val="20"/>
                          <w:szCs w:val="20"/>
                        </w:rPr>
                        <w:t xml:space="preserve">Les </w:t>
                      </w:r>
                      <w:proofErr w:type="spellStart"/>
                      <w:r w:rsidRPr="006D51FC">
                        <w:rPr>
                          <w:rFonts w:cstheme="minorHAnsi"/>
                          <w:b/>
                          <w:bCs/>
                          <w:color w:val="3E3E3E"/>
                          <w:sz w:val="20"/>
                          <w:szCs w:val="20"/>
                        </w:rPr>
                        <w:t>symptômes</w:t>
                      </w:r>
                      <w:proofErr w:type="spellEnd"/>
                      <w:r w:rsidRPr="006D51FC">
                        <w:rPr>
                          <w:rFonts w:cstheme="minorHAnsi"/>
                          <w:b/>
                          <w:bCs/>
                          <w:color w:val="3E3E3E"/>
                          <w:sz w:val="20"/>
                          <w:szCs w:val="20"/>
                        </w:rPr>
                        <w:t xml:space="preserve"> </w:t>
                      </w:r>
                      <w:proofErr w:type="spellStart"/>
                      <w:r w:rsidRPr="006D51FC">
                        <w:rPr>
                          <w:rFonts w:cstheme="minorHAnsi"/>
                          <w:b/>
                          <w:bCs/>
                          <w:color w:val="3E3E3E"/>
                          <w:sz w:val="20"/>
                          <w:szCs w:val="20"/>
                        </w:rPr>
                        <w:t>possibles</w:t>
                      </w:r>
                      <w:proofErr w:type="spellEnd"/>
                      <w:r w:rsidRPr="006D51FC">
                        <w:rPr>
                          <w:rFonts w:cstheme="minorHAnsi"/>
                          <w:b/>
                          <w:bCs/>
                          <w:color w:val="3E3E3E"/>
                          <w:sz w:val="20"/>
                          <w:szCs w:val="20"/>
                        </w:rPr>
                        <w:t xml:space="preserve"> </w:t>
                      </w:r>
                      <w:proofErr w:type="spellStart"/>
                      <w:r w:rsidRPr="006D51FC">
                        <w:rPr>
                          <w:rFonts w:cstheme="minorHAnsi"/>
                          <w:b/>
                          <w:bCs/>
                          <w:color w:val="3E3E3E"/>
                          <w:sz w:val="20"/>
                          <w:szCs w:val="20"/>
                        </w:rPr>
                        <w:t>lors</w:t>
                      </w:r>
                      <w:proofErr w:type="spellEnd"/>
                      <w:r w:rsidRPr="006D51FC">
                        <w:rPr>
                          <w:rFonts w:cstheme="minorHAnsi"/>
                          <w:b/>
                          <w:bCs/>
                          <w:color w:val="3E3E3E"/>
                          <w:sz w:val="20"/>
                          <w:szCs w:val="20"/>
                        </w:rPr>
                        <w:t xml:space="preserve"> </w:t>
                      </w:r>
                      <w:proofErr w:type="spellStart"/>
                      <w:r w:rsidRPr="006D51FC">
                        <w:rPr>
                          <w:rFonts w:cstheme="minorHAnsi"/>
                          <w:b/>
                          <w:bCs/>
                          <w:color w:val="3E3E3E"/>
                          <w:sz w:val="20"/>
                          <w:szCs w:val="20"/>
                        </w:rPr>
                        <w:t>d’une</w:t>
                      </w:r>
                      <w:proofErr w:type="spellEnd"/>
                      <w:r w:rsidRPr="006D51FC">
                        <w:rPr>
                          <w:rFonts w:cstheme="minorHAnsi"/>
                          <w:b/>
                          <w:bCs/>
                          <w:color w:val="3E3E3E"/>
                          <w:sz w:val="20"/>
                          <w:szCs w:val="20"/>
                        </w:rPr>
                        <w:t xml:space="preserve"> exposition à des </w:t>
                      </w:r>
                      <w:proofErr w:type="spellStart"/>
                      <w:r w:rsidRPr="006D51FC">
                        <w:rPr>
                          <w:rFonts w:cstheme="minorHAnsi"/>
                          <w:b/>
                          <w:bCs/>
                          <w:color w:val="3E3E3E"/>
                          <w:sz w:val="20"/>
                          <w:szCs w:val="20"/>
                        </w:rPr>
                        <w:t>moisissures</w:t>
                      </w:r>
                      <w:proofErr w:type="spellEnd"/>
                      <w:r w:rsidRPr="006D51FC">
                        <w:rPr>
                          <w:rFonts w:cstheme="minorHAnsi"/>
                          <w:b/>
                          <w:bCs/>
                          <w:color w:val="3E3E3E"/>
                          <w:sz w:val="20"/>
                          <w:szCs w:val="20"/>
                        </w:rPr>
                        <w:t xml:space="preserve"> </w:t>
                      </w:r>
                      <w:proofErr w:type="spellStart"/>
                      <w:r w:rsidRPr="006D51FC">
                        <w:rPr>
                          <w:rFonts w:cstheme="minorHAnsi"/>
                          <w:b/>
                          <w:bCs/>
                          <w:color w:val="3E3E3E"/>
                          <w:sz w:val="20"/>
                          <w:szCs w:val="20"/>
                        </w:rPr>
                        <w:t>peuvent</w:t>
                      </w:r>
                      <w:proofErr w:type="spellEnd"/>
                      <w:r w:rsidRPr="006D51FC">
                        <w:rPr>
                          <w:rFonts w:cstheme="minorHAnsi"/>
                          <w:b/>
                          <w:bCs/>
                          <w:color w:val="3E3E3E"/>
                          <w:sz w:val="20"/>
                          <w:szCs w:val="20"/>
                        </w:rPr>
                        <w:t xml:space="preserve"> varier </w:t>
                      </w:r>
                      <w:proofErr w:type="spellStart"/>
                      <w:r w:rsidRPr="006D51FC">
                        <w:rPr>
                          <w:rFonts w:cstheme="minorHAnsi"/>
                          <w:b/>
                          <w:bCs/>
                          <w:color w:val="3E3E3E"/>
                          <w:sz w:val="20"/>
                          <w:szCs w:val="20"/>
                        </w:rPr>
                        <w:t>d’une</w:t>
                      </w:r>
                      <w:proofErr w:type="spellEnd"/>
                      <w:r w:rsidRPr="006D51FC">
                        <w:rPr>
                          <w:rFonts w:cstheme="minorHAnsi"/>
                          <w:b/>
                          <w:bCs/>
                          <w:color w:val="3E3E3E"/>
                          <w:sz w:val="20"/>
                          <w:szCs w:val="20"/>
                        </w:rPr>
                        <w:t xml:space="preserve"> </w:t>
                      </w:r>
                      <w:proofErr w:type="spellStart"/>
                      <w:r w:rsidRPr="006D51FC">
                        <w:rPr>
                          <w:rFonts w:cstheme="minorHAnsi"/>
                          <w:b/>
                          <w:bCs/>
                          <w:color w:val="3E3E3E"/>
                          <w:sz w:val="20"/>
                          <w:szCs w:val="20"/>
                        </w:rPr>
                        <w:t>personne</w:t>
                      </w:r>
                      <w:proofErr w:type="spellEnd"/>
                      <w:r w:rsidRPr="006D51FC">
                        <w:rPr>
                          <w:rFonts w:cstheme="minorHAnsi"/>
                          <w:b/>
                          <w:bCs/>
                          <w:color w:val="3E3E3E"/>
                          <w:sz w:val="20"/>
                          <w:szCs w:val="20"/>
                        </w:rPr>
                        <w:t xml:space="preserve"> à </w:t>
                      </w:r>
                      <w:proofErr w:type="spellStart"/>
                      <w:r w:rsidRPr="006D51FC">
                        <w:rPr>
                          <w:rFonts w:cstheme="minorHAnsi"/>
                          <w:b/>
                          <w:bCs/>
                          <w:color w:val="3E3E3E"/>
                          <w:sz w:val="20"/>
                          <w:szCs w:val="20"/>
                        </w:rPr>
                        <w:t>l’autre</w:t>
                      </w:r>
                      <w:proofErr w:type="spellEnd"/>
                      <w:r w:rsidRPr="006D51FC">
                        <w:rPr>
                          <w:rFonts w:cstheme="minorHAnsi"/>
                          <w:b/>
                          <w:bCs/>
                          <w:color w:val="3E3E3E"/>
                          <w:sz w:val="20"/>
                          <w:szCs w:val="20"/>
                        </w:rPr>
                        <w:t xml:space="preserve">. Parmi les </w:t>
                      </w:r>
                      <w:proofErr w:type="spellStart"/>
                      <w:r w:rsidRPr="006D51FC">
                        <w:rPr>
                          <w:rFonts w:cstheme="minorHAnsi"/>
                          <w:b/>
                          <w:bCs/>
                          <w:color w:val="3E3E3E"/>
                          <w:sz w:val="20"/>
                          <w:szCs w:val="20"/>
                        </w:rPr>
                        <w:t>plaintes</w:t>
                      </w:r>
                      <w:proofErr w:type="spellEnd"/>
                      <w:r w:rsidRPr="006D51FC">
                        <w:rPr>
                          <w:rFonts w:cstheme="minorHAnsi"/>
                          <w:b/>
                          <w:bCs/>
                          <w:color w:val="3E3E3E"/>
                          <w:sz w:val="20"/>
                          <w:szCs w:val="20"/>
                        </w:rPr>
                        <w:t xml:space="preserve"> les plus </w:t>
                      </w:r>
                      <w:proofErr w:type="spellStart"/>
                      <w:r w:rsidRPr="006D51FC">
                        <w:rPr>
                          <w:rFonts w:cstheme="minorHAnsi"/>
                          <w:b/>
                          <w:bCs/>
                          <w:color w:val="3E3E3E"/>
                          <w:sz w:val="20"/>
                          <w:szCs w:val="20"/>
                        </w:rPr>
                        <w:t>courantes</w:t>
                      </w:r>
                      <w:proofErr w:type="spellEnd"/>
                      <w:r w:rsidRPr="006D51FC">
                        <w:rPr>
                          <w:rFonts w:cstheme="minorHAnsi"/>
                          <w:b/>
                          <w:bCs/>
                          <w:color w:val="3E3E3E"/>
                          <w:sz w:val="20"/>
                          <w:szCs w:val="20"/>
                        </w:rPr>
                        <w:t xml:space="preserve"> </w:t>
                      </w:r>
                      <w:proofErr w:type="spellStart"/>
                      <w:r w:rsidRPr="006D51FC">
                        <w:rPr>
                          <w:rFonts w:cstheme="minorHAnsi"/>
                          <w:b/>
                          <w:bCs/>
                          <w:color w:val="3E3E3E"/>
                          <w:sz w:val="20"/>
                          <w:szCs w:val="20"/>
                        </w:rPr>
                        <w:t>figurent</w:t>
                      </w:r>
                      <w:proofErr w:type="spellEnd"/>
                      <w:r w:rsidRPr="006D51FC">
                        <w:rPr>
                          <w:rFonts w:cstheme="minorHAnsi"/>
                          <w:b/>
                          <w:bCs/>
                          <w:color w:val="3E3E3E"/>
                          <w:sz w:val="20"/>
                          <w:szCs w:val="20"/>
                        </w:rPr>
                        <w:t xml:space="preserve"> des allergies, de </w:t>
                      </w:r>
                      <w:proofErr w:type="spellStart"/>
                      <w:r w:rsidRPr="006D51FC">
                        <w:rPr>
                          <w:rFonts w:cstheme="minorHAnsi"/>
                          <w:b/>
                          <w:bCs/>
                          <w:color w:val="3E3E3E"/>
                          <w:sz w:val="20"/>
                          <w:szCs w:val="20"/>
                        </w:rPr>
                        <w:t>l’asthme</w:t>
                      </w:r>
                      <w:proofErr w:type="spellEnd"/>
                      <w:r w:rsidRPr="006D51FC">
                        <w:rPr>
                          <w:rFonts w:cstheme="minorHAnsi"/>
                          <w:b/>
                          <w:bCs/>
                          <w:color w:val="3E3E3E"/>
                          <w:sz w:val="20"/>
                          <w:szCs w:val="20"/>
                        </w:rPr>
                        <w:t xml:space="preserve">, </w:t>
                      </w:r>
                      <w:proofErr w:type="spellStart"/>
                      <w:r w:rsidRPr="006D51FC">
                        <w:rPr>
                          <w:rFonts w:cstheme="minorHAnsi"/>
                          <w:b/>
                          <w:bCs/>
                          <w:color w:val="3E3E3E"/>
                          <w:sz w:val="20"/>
                          <w:szCs w:val="20"/>
                        </w:rPr>
                        <w:t>une</w:t>
                      </w:r>
                      <w:proofErr w:type="spellEnd"/>
                      <w:r w:rsidRPr="006D51FC">
                        <w:rPr>
                          <w:rFonts w:cstheme="minorHAnsi"/>
                          <w:b/>
                          <w:bCs/>
                          <w:color w:val="3E3E3E"/>
                          <w:sz w:val="20"/>
                          <w:szCs w:val="20"/>
                        </w:rPr>
                        <w:t xml:space="preserve"> irritation du </w:t>
                      </w:r>
                      <w:proofErr w:type="spellStart"/>
                      <w:r w:rsidRPr="006D51FC">
                        <w:rPr>
                          <w:rFonts w:cstheme="minorHAnsi"/>
                          <w:b/>
                          <w:bCs/>
                          <w:color w:val="3E3E3E"/>
                          <w:sz w:val="20"/>
                          <w:szCs w:val="20"/>
                        </w:rPr>
                        <w:t>nez</w:t>
                      </w:r>
                      <w:proofErr w:type="spellEnd"/>
                      <w:r w:rsidRPr="006D51FC">
                        <w:rPr>
                          <w:rFonts w:cstheme="minorHAnsi"/>
                          <w:b/>
                          <w:bCs/>
                          <w:color w:val="3E3E3E"/>
                          <w:sz w:val="20"/>
                          <w:szCs w:val="20"/>
                        </w:rPr>
                        <w:t xml:space="preserve">, des </w:t>
                      </w:r>
                      <w:proofErr w:type="spellStart"/>
                      <w:r w:rsidRPr="006D51FC">
                        <w:rPr>
                          <w:rFonts w:cstheme="minorHAnsi"/>
                          <w:b/>
                          <w:bCs/>
                          <w:color w:val="3E3E3E"/>
                          <w:sz w:val="20"/>
                          <w:szCs w:val="20"/>
                        </w:rPr>
                        <w:t>yeux</w:t>
                      </w:r>
                      <w:proofErr w:type="spellEnd"/>
                      <w:r w:rsidRPr="006D51FC">
                        <w:rPr>
                          <w:rFonts w:cstheme="minorHAnsi"/>
                          <w:b/>
                          <w:bCs/>
                          <w:color w:val="3E3E3E"/>
                          <w:sz w:val="20"/>
                          <w:szCs w:val="20"/>
                        </w:rPr>
                        <w:t xml:space="preserve"> et/ </w:t>
                      </w:r>
                      <w:proofErr w:type="spellStart"/>
                      <w:r w:rsidRPr="006D51FC">
                        <w:rPr>
                          <w:rFonts w:cstheme="minorHAnsi"/>
                          <w:b/>
                          <w:bCs/>
                          <w:color w:val="3E3E3E"/>
                          <w:sz w:val="20"/>
                          <w:szCs w:val="20"/>
                        </w:rPr>
                        <w:t>ou</w:t>
                      </w:r>
                      <w:proofErr w:type="spellEnd"/>
                      <w:r w:rsidRPr="006D51FC">
                        <w:rPr>
                          <w:rFonts w:cstheme="minorHAnsi"/>
                          <w:b/>
                          <w:bCs/>
                          <w:color w:val="3E3E3E"/>
                          <w:sz w:val="20"/>
                          <w:szCs w:val="20"/>
                        </w:rPr>
                        <w:t xml:space="preserve"> de la </w:t>
                      </w:r>
                      <w:proofErr w:type="spellStart"/>
                      <w:r w:rsidRPr="006D51FC">
                        <w:rPr>
                          <w:rFonts w:cstheme="minorHAnsi"/>
                          <w:b/>
                          <w:bCs/>
                          <w:color w:val="3E3E3E"/>
                          <w:sz w:val="20"/>
                          <w:szCs w:val="20"/>
                        </w:rPr>
                        <w:t>peau</w:t>
                      </w:r>
                      <w:proofErr w:type="spellEnd"/>
                      <w:r w:rsidRPr="006D51FC">
                        <w:rPr>
                          <w:rFonts w:cstheme="minorHAnsi"/>
                          <w:b/>
                          <w:bCs/>
                          <w:color w:val="3E3E3E"/>
                          <w:sz w:val="20"/>
                          <w:szCs w:val="20"/>
                        </w:rPr>
                        <w:t xml:space="preserve">, un </w:t>
                      </w:r>
                      <w:proofErr w:type="spellStart"/>
                      <w:r w:rsidRPr="006D51FC">
                        <w:rPr>
                          <w:rFonts w:cstheme="minorHAnsi"/>
                          <w:b/>
                          <w:bCs/>
                          <w:color w:val="3E3E3E"/>
                          <w:sz w:val="20"/>
                          <w:szCs w:val="20"/>
                        </w:rPr>
                        <w:t>écoulement</w:t>
                      </w:r>
                      <w:proofErr w:type="spellEnd"/>
                      <w:r w:rsidRPr="006D51FC">
                        <w:rPr>
                          <w:rFonts w:cstheme="minorHAnsi"/>
                          <w:b/>
                          <w:bCs/>
                          <w:color w:val="3E3E3E"/>
                          <w:sz w:val="20"/>
                          <w:szCs w:val="20"/>
                        </w:rPr>
                        <w:t xml:space="preserve"> du </w:t>
                      </w:r>
                      <w:proofErr w:type="spellStart"/>
                      <w:r w:rsidRPr="006D51FC">
                        <w:rPr>
                          <w:rFonts w:cstheme="minorHAnsi"/>
                          <w:b/>
                          <w:bCs/>
                          <w:color w:val="3E3E3E"/>
                          <w:sz w:val="20"/>
                          <w:szCs w:val="20"/>
                        </w:rPr>
                        <w:t>nez</w:t>
                      </w:r>
                      <w:proofErr w:type="spellEnd"/>
                      <w:r w:rsidRPr="006D51FC">
                        <w:rPr>
                          <w:rFonts w:cstheme="minorHAnsi"/>
                          <w:b/>
                          <w:bCs/>
                          <w:color w:val="3E3E3E"/>
                          <w:sz w:val="20"/>
                          <w:szCs w:val="20"/>
                        </w:rPr>
                        <w:t>, etc.</w:t>
                      </w:r>
                      <w:r w:rsidRPr="006D51FC">
                        <w:rPr>
                          <w:rFonts w:cstheme="minorHAnsi"/>
                          <w:b/>
                          <w:bCs/>
                          <w:color w:val="3E3E3E"/>
                          <w:sz w:val="20"/>
                          <w:szCs w:val="20"/>
                          <w:lang w:val="fr-BE"/>
                        </w:rPr>
                        <w:t> »</w:t>
                      </w:r>
                    </w:p>
                    <w:p w14:paraId="4A5CDAC7" w14:textId="39E7DB11" w:rsidR="00CF1BA0" w:rsidRDefault="00464248">
                      <w:pPr>
                        <w:rPr>
                          <w:rFonts w:cstheme="minorHAnsi"/>
                          <w:sz w:val="18"/>
                          <w:szCs w:val="18"/>
                          <w:lang w:val="fr-BE"/>
                        </w:rPr>
                      </w:pPr>
                      <w:hyperlink r:id="rId12" w:history="1">
                        <w:r w:rsidRPr="00695F88">
                          <w:rPr>
                            <w:rStyle w:val="Lienhypertexte"/>
                            <w:rFonts w:cstheme="minorHAnsi"/>
                            <w:sz w:val="18"/>
                            <w:szCs w:val="18"/>
                            <w:lang w:val="fr-BE"/>
                          </w:rPr>
                          <w:t>https://www.centreantipoisons.be/autre/moisissures-dans-les-habitations</w:t>
                        </w:r>
                      </w:hyperlink>
                    </w:p>
                    <w:p w14:paraId="66F228C7" w14:textId="77777777" w:rsidR="00464248" w:rsidRPr="00464248" w:rsidRDefault="00464248">
                      <w:pPr>
                        <w:rPr>
                          <w:rFonts w:cstheme="minorHAnsi"/>
                          <w:sz w:val="18"/>
                          <w:szCs w:val="18"/>
                          <w:lang w:val="fr-BE"/>
                        </w:rPr>
                      </w:pPr>
                    </w:p>
                  </w:txbxContent>
                </v:textbox>
                <w10:wrap type="square"/>
              </v:shape>
            </w:pict>
          </mc:Fallback>
        </mc:AlternateContent>
      </w:r>
      <w:r w:rsidR="000D3B9F" w:rsidRPr="00345B68">
        <w:rPr>
          <w:rFonts w:ascii="Arial" w:hAnsi="Arial" w:cs="Arial"/>
          <w:noProof/>
        </w:rPr>
        <w:drawing>
          <wp:inline distT="0" distB="0" distL="0" distR="0" wp14:anchorId="56E55752" wp14:editId="018D3233">
            <wp:extent cx="2127250" cy="1992466"/>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655" t="25015" r="17128" b="8017"/>
                    <a:stretch/>
                  </pic:blipFill>
                  <pic:spPr bwMode="auto">
                    <a:xfrm>
                      <a:off x="0" y="0"/>
                      <a:ext cx="2137100" cy="2001692"/>
                    </a:xfrm>
                    <a:prstGeom prst="rect">
                      <a:avLst/>
                    </a:prstGeom>
                    <a:ln>
                      <a:noFill/>
                    </a:ln>
                    <a:extLst>
                      <a:ext uri="{53640926-AAD7-44D8-BBD7-CCE9431645EC}">
                        <a14:shadowObscured xmlns:a14="http://schemas.microsoft.com/office/drawing/2010/main"/>
                      </a:ext>
                    </a:extLst>
                  </pic:spPr>
                </pic:pic>
              </a:graphicData>
            </a:graphic>
          </wp:inline>
        </w:drawing>
      </w:r>
    </w:p>
    <w:p w14:paraId="09417ED3" w14:textId="74585BB9" w:rsidR="000D3B9F" w:rsidRPr="002E51C7" w:rsidRDefault="000D3B9F" w:rsidP="00CC2398">
      <w:pPr>
        <w:rPr>
          <w:rFonts w:ascii="Arial" w:eastAsia="Batang" w:hAnsi="Arial" w:cs="Arial"/>
          <w:sz w:val="16"/>
          <w:szCs w:val="16"/>
          <w:lang w:val="fr-BE"/>
        </w:rPr>
      </w:pPr>
      <w:r w:rsidRPr="002E51C7">
        <w:rPr>
          <w:rFonts w:ascii="Arial" w:eastAsia="Batang" w:hAnsi="Arial" w:cs="Arial"/>
          <w:sz w:val="16"/>
          <w:szCs w:val="16"/>
          <w:lang w:val="fr-BE"/>
        </w:rPr>
        <w:t xml:space="preserve">Photo </w:t>
      </w:r>
      <w:r w:rsidR="002E51C7">
        <w:rPr>
          <w:rFonts w:ascii="Arial" w:eastAsia="Batang" w:hAnsi="Arial" w:cs="Arial"/>
          <w:sz w:val="16"/>
          <w:szCs w:val="16"/>
          <w:lang w:val="fr-BE"/>
        </w:rPr>
        <w:t>www.faro.be</w:t>
      </w:r>
      <w:r w:rsidRPr="002E51C7">
        <w:rPr>
          <w:rFonts w:ascii="Arial" w:eastAsia="Batang" w:hAnsi="Arial" w:cs="Arial"/>
          <w:sz w:val="16"/>
          <w:szCs w:val="16"/>
          <w:lang w:val="fr-BE"/>
        </w:rPr>
        <w:t xml:space="preserve"> (développement de moisissures sur une paroi en bois)</w:t>
      </w:r>
    </w:p>
    <w:sectPr w:rsidR="000D3B9F" w:rsidRPr="002E51C7" w:rsidSect="00F86292">
      <w:footerReference w:type="default" r:id="rId14"/>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0CC83" w14:textId="77777777" w:rsidR="00E15501" w:rsidRDefault="00E15501" w:rsidP="00602743">
      <w:pPr>
        <w:spacing w:after="0" w:line="240" w:lineRule="auto"/>
      </w:pPr>
      <w:r>
        <w:separator/>
      </w:r>
    </w:p>
  </w:endnote>
  <w:endnote w:type="continuationSeparator" w:id="0">
    <w:p w14:paraId="59921E2C" w14:textId="77777777" w:rsidR="00E15501" w:rsidRDefault="00E15501" w:rsidP="00602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C673" w14:textId="091AEDFE" w:rsidR="00D20A27" w:rsidRDefault="00D20A27" w:rsidP="00CB218F">
    <w:r w:rsidRPr="00D20A27">
      <w:rPr>
        <w:rFonts w:ascii="Arial" w:hAnsi="Arial" w:cs="Arial"/>
        <w:noProof/>
        <w:sz w:val="18"/>
        <w:szCs w:val="18"/>
        <w:lang w:val="en-US" w:eastAsia="fr-BE"/>
      </w:rPr>
      <mc:AlternateContent>
        <mc:Choice Requires="wps">
          <w:drawing>
            <wp:anchor distT="45720" distB="45720" distL="114300" distR="114300" simplePos="0" relativeHeight="251659264" behindDoc="0" locked="0" layoutInCell="1" allowOverlap="1" wp14:anchorId="3E075DEF" wp14:editId="67FEDE49">
              <wp:simplePos x="0" y="0"/>
              <wp:positionH relativeFrom="column">
                <wp:posOffset>3816350</wp:posOffset>
              </wp:positionH>
              <wp:positionV relativeFrom="paragraph">
                <wp:posOffset>12065</wp:posOffset>
              </wp:positionV>
              <wp:extent cx="2360930" cy="49530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5300"/>
                      </a:xfrm>
                      <a:prstGeom prst="rect">
                        <a:avLst/>
                      </a:prstGeom>
                      <a:solidFill>
                        <a:srgbClr val="FFFFFF"/>
                      </a:solidFill>
                      <a:ln w="9525">
                        <a:noFill/>
                        <a:miter lim="800000"/>
                        <a:headEnd/>
                        <a:tailEnd/>
                      </a:ln>
                    </wps:spPr>
                    <wps:txbx>
                      <w:txbxContent>
                        <w:p w14:paraId="73B72A49" w14:textId="77777777" w:rsidR="00D20A27" w:rsidRPr="00D20A27" w:rsidRDefault="00D20A27" w:rsidP="00D20A27">
                          <w:pPr>
                            <w:spacing w:after="0"/>
                            <w:rPr>
                              <w:rFonts w:ascii="Arial" w:hAnsi="Arial" w:cs="Arial"/>
                              <w:sz w:val="16"/>
                              <w:szCs w:val="16"/>
                              <w:lang w:val="fr-BE" w:eastAsia="fr-BE"/>
                            </w:rPr>
                          </w:pPr>
                          <w:r w:rsidRPr="00D20A27">
                            <w:rPr>
                              <w:rFonts w:ascii="Arial" w:hAnsi="Arial" w:cs="Arial"/>
                              <w:sz w:val="16"/>
                              <w:szCs w:val="16"/>
                              <w:lang w:val="fr-BE" w:eastAsia="fr-BE"/>
                            </w:rPr>
                            <w:t>Cellule conservation préventive</w:t>
                          </w:r>
                        </w:p>
                        <w:p w14:paraId="54DE2CE0" w14:textId="77777777" w:rsidR="00D20A27" w:rsidRPr="00D20A27" w:rsidRDefault="00D20A27" w:rsidP="00D20A27">
                          <w:pPr>
                            <w:spacing w:after="0"/>
                            <w:rPr>
                              <w:sz w:val="16"/>
                              <w:szCs w:val="16"/>
                            </w:rPr>
                          </w:pPr>
                          <w:proofErr w:type="spellStart"/>
                          <w:r w:rsidRPr="00D20A27">
                            <w:rPr>
                              <w:rFonts w:ascii="Arial" w:hAnsi="Arial" w:cs="Arial"/>
                              <w:sz w:val="16"/>
                              <w:szCs w:val="16"/>
                              <w:lang w:val="fr-BE" w:eastAsia="fr-BE"/>
                            </w:rPr>
                            <w:t>Jubelpark</w:t>
                          </w:r>
                          <w:proofErr w:type="spellEnd"/>
                          <w:r w:rsidRPr="00D20A27">
                            <w:rPr>
                              <w:rFonts w:ascii="Arial" w:hAnsi="Arial" w:cs="Arial"/>
                              <w:sz w:val="16"/>
                              <w:szCs w:val="16"/>
                              <w:lang w:val="fr-BE" w:eastAsia="fr-BE"/>
                            </w:rPr>
                            <w:t xml:space="preserve"> 1 | 1000 Brussels</w:t>
                          </w:r>
                        </w:p>
                        <w:p w14:paraId="6A6C7F0A" w14:textId="77777777" w:rsidR="00D20A27" w:rsidRPr="00D20A27" w:rsidRDefault="00E15501" w:rsidP="00D20A27">
                          <w:pPr>
                            <w:spacing w:after="0"/>
                            <w:rPr>
                              <w:rFonts w:ascii="Arial" w:hAnsi="Arial" w:cs="Arial"/>
                              <w:b/>
                              <w:bCs/>
                              <w:color w:val="000000"/>
                              <w:sz w:val="16"/>
                              <w:szCs w:val="16"/>
                              <w:lang w:val="fr-BE" w:eastAsia="fr-BE"/>
                            </w:rPr>
                          </w:pPr>
                          <w:hyperlink r:id="rId1" w:history="1">
                            <w:r w:rsidR="00D20A27" w:rsidRPr="00D20A27">
                              <w:rPr>
                                <w:rStyle w:val="Lienhypertexte"/>
                                <w:rFonts w:ascii="Arial" w:hAnsi="Arial" w:cs="Arial"/>
                                <w:b/>
                                <w:bCs/>
                                <w:color w:val="000000"/>
                                <w:sz w:val="16"/>
                                <w:szCs w:val="16"/>
                                <w:lang w:val="fr-BE" w:eastAsia="fr-BE"/>
                              </w:rPr>
                              <w:t>www.kikirpa.be</w:t>
                            </w:r>
                          </w:hyperlink>
                        </w:p>
                        <w:p w14:paraId="15E305C2" w14:textId="7ABEB9A9" w:rsidR="00D20A27" w:rsidRPr="00D20A27" w:rsidRDefault="00D20A27">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75DEF" id="_x0000_t202" coordsize="21600,21600" o:spt="202" path="m,l,21600r21600,l21600,xe">
              <v:stroke joinstyle="miter"/>
              <v:path gradientshapeok="t" o:connecttype="rect"/>
            </v:shapetype>
            <v:shape id="_x0000_s1027" type="#_x0000_t202" style="position:absolute;margin-left:300.5pt;margin-top:.95pt;width:185.9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" stroked="f">
              <v:textbox>
                <w:txbxContent>
                  <w:p w14:paraId="73B72A49" w14:textId="77777777" w:rsidR="00D20A27" w:rsidRPr="00D20A27" w:rsidRDefault="00D20A27" w:rsidP="00D20A27">
                    <w:pPr>
                      <w:spacing w:after="0"/>
                      <w:rPr>
                        <w:rFonts w:ascii="Arial" w:hAnsi="Arial" w:cs="Arial"/>
                        <w:sz w:val="16"/>
                        <w:szCs w:val="16"/>
                        <w:lang w:val="fr-BE" w:eastAsia="fr-BE"/>
                      </w:rPr>
                    </w:pPr>
                    <w:r w:rsidRPr="00D20A27">
                      <w:rPr>
                        <w:rFonts w:ascii="Arial" w:hAnsi="Arial" w:cs="Arial"/>
                        <w:sz w:val="16"/>
                        <w:szCs w:val="16"/>
                        <w:lang w:val="fr-BE" w:eastAsia="fr-BE"/>
                      </w:rPr>
                      <w:t>Cellule conservation préventive</w:t>
                    </w:r>
                  </w:p>
                  <w:p w14:paraId="54DE2CE0" w14:textId="77777777" w:rsidR="00D20A27" w:rsidRPr="00D20A27" w:rsidRDefault="00D20A27" w:rsidP="00D20A27">
                    <w:pPr>
                      <w:spacing w:after="0"/>
                      <w:rPr>
                        <w:sz w:val="16"/>
                        <w:szCs w:val="16"/>
                      </w:rPr>
                    </w:pPr>
                    <w:proofErr w:type="spellStart"/>
                    <w:r w:rsidRPr="00D20A27">
                      <w:rPr>
                        <w:rFonts w:ascii="Arial" w:hAnsi="Arial" w:cs="Arial"/>
                        <w:sz w:val="16"/>
                        <w:szCs w:val="16"/>
                        <w:lang w:val="fr-BE" w:eastAsia="fr-BE"/>
                      </w:rPr>
                      <w:t>Jubelpark</w:t>
                    </w:r>
                    <w:proofErr w:type="spellEnd"/>
                    <w:r w:rsidRPr="00D20A27">
                      <w:rPr>
                        <w:rFonts w:ascii="Arial" w:hAnsi="Arial" w:cs="Arial"/>
                        <w:sz w:val="16"/>
                        <w:szCs w:val="16"/>
                        <w:lang w:val="fr-BE" w:eastAsia="fr-BE"/>
                      </w:rPr>
                      <w:t xml:space="preserve"> 1 | 1000 Brussels</w:t>
                    </w:r>
                  </w:p>
                  <w:p w14:paraId="6A6C7F0A" w14:textId="77777777" w:rsidR="00D20A27" w:rsidRPr="00D20A27" w:rsidRDefault="00D20A27" w:rsidP="00D20A27">
                    <w:pPr>
                      <w:spacing w:after="0"/>
                      <w:rPr>
                        <w:rFonts w:ascii="Arial" w:hAnsi="Arial" w:cs="Arial"/>
                        <w:b/>
                        <w:bCs/>
                        <w:color w:val="000000"/>
                        <w:sz w:val="16"/>
                        <w:szCs w:val="16"/>
                        <w:lang w:val="fr-BE" w:eastAsia="fr-BE"/>
                      </w:rPr>
                    </w:pPr>
                    <w:hyperlink r:id="rId2" w:history="1">
                      <w:r w:rsidRPr="00D20A27">
                        <w:rPr>
                          <w:rStyle w:val="Lienhypertexte"/>
                          <w:rFonts w:ascii="Arial" w:hAnsi="Arial" w:cs="Arial"/>
                          <w:b/>
                          <w:bCs/>
                          <w:color w:val="000000"/>
                          <w:sz w:val="16"/>
                          <w:szCs w:val="16"/>
                          <w:lang w:val="fr-BE" w:eastAsia="fr-BE"/>
                        </w:rPr>
                        <w:t>www.kikirpa.be</w:t>
                      </w:r>
                    </w:hyperlink>
                  </w:p>
                  <w:p w14:paraId="15E305C2" w14:textId="7ABEB9A9" w:rsidR="00D20A27" w:rsidRPr="00D20A27" w:rsidRDefault="00D20A27">
                    <w:pPr>
                      <w:rPr>
                        <w:lang w:val="fr-BE"/>
                      </w:rPr>
                    </w:pPr>
                  </w:p>
                </w:txbxContent>
              </v:textbox>
              <w10:wrap type="square"/>
            </v:shape>
          </w:pict>
        </mc:Fallback>
      </mc:AlternateContent>
    </w:r>
    <w:r w:rsidR="00602743">
      <w:rPr>
        <w:noProof/>
      </w:rPr>
      <w:drawing>
        <wp:inline distT="0" distB="0" distL="0" distR="0" wp14:anchorId="6CC0836C" wp14:editId="749B1388">
          <wp:extent cx="3247742" cy="298292"/>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4281438" cy="393233"/>
                  </a:xfrm>
                  <a:prstGeom prst="rect">
                    <a:avLst/>
                  </a:prstGeom>
                  <a:noFill/>
                  <a:ln>
                    <a:noFill/>
                  </a:ln>
                </pic:spPr>
              </pic:pic>
            </a:graphicData>
          </a:graphic>
        </wp:inline>
      </w:drawing>
    </w:r>
    <w:r w:rsidR="00602743" w:rsidRPr="00602743">
      <w:t xml:space="preserve"> </w:t>
    </w:r>
  </w:p>
  <w:p w14:paraId="6820D8D3" w14:textId="3D822EA2" w:rsidR="00602743" w:rsidRDefault="00602743">
    <w:pPr>
      <w:pStyle w:val="Pieddepage"/>
    </w:pPr>
  </w:p>
  <w:p w14:paraId="7F447104" w14:textId="77777777" w:rsidR="00602743" w:rsidRDefault="006027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EE8FF" w14:textId="77777777" w:rsidR="00E15501" w:rsidRDefault="00E15501" w:rsidP="00602743">
      <w:pPr>
        <w:spacing w:after="0" w:line="240" w:lineRule="auto"/>
      </w:pPr>
      <w:r>
        <w:separator/>
      </w:r>
    </w:p>
  </w:footnote>
  <w:footnote w:type="continuationSeparator" w:id="0">
    <w:p w14:paraId="5A3A396B" w14:textId="77777777" w:rsidR="00E15501" w:rsidRDefault="00E15501" w:rsidP="00602743">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ançoise Collanges">
    <w15:presenceInfo w15:providerId="AD" w15:userId="S::francoise.collanges@kikirpa.be::e1d32584-a449-4311-9077-2674fa2b65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DB"/>
    <w:rsid w:val="00027C0F"/>
    <w:rsid w:val="000D2605"/>
    <w:rsid w:val="000D3B9F"/>
    <w:rsid w:val="00181E91"/>
    <w:rsid w:val="001C4091"/>
    <w:rsid w:val="001E3252"/>
    <w:rsid w:val="001F7F56"/>
    <w:rsid w:val="002E51C7"/>
    <w:rsid w:val="00344727"/>
    <w:rsid w:val="00345B68"/>
    <w:rsid w:val="003C3599"/>
    <w:rsid w:val="0040369B"/>
    <w:rsid w:val="00464248"/>
    <w:rsid w:val="004924DD"/>
    <w:rsid w:val="00520EFD"/>
    <w:rsid w:val="00521ADB"/>
    <w:rsid w:val="005508A4"/>
    <w:rsid w:val="00597FDC"/>
    <w:rsid w:val="00602743"/>
    <w:rsid w:val="0066049E"/>
    <w:rsid w:val="006D51FC"/>
    <w:rsid w:val="00762B69"/>
    <w:rsid w:val="007A6984"/>
    <w:rsid w:val="007D6F23"/>
    <w:rsid w:val="008B53E4"/>
    <w:rsid w:val="00956622"/>
    <w:rsid w:val="009A7EEB"/>
    <w:rsid w:val="009F0289"/>
    <w:rsid w:val="00A62954"/>
    <w:rsid w:val="00AE6272"/>
    <w:rsid w:val="00B61AB9"/>
    <w:rsid w:val="00BF58DB"/>
    <w:rsid w:val="00C12824"/>
    <w:rsid w:val="00CB218F"/>
    <w:rsid w:val="00CC2398"/>
    <w:rsid w:val="00CE1AC5"/>
    <w:rsid w:val="00CF1BA0"/>
    <w:rsid w:val="00CF6CD8"/>
    <w:rsid w:val="00D20A27"/>
    <w:rsid w:val="00D7488B"/>
    <w:rsid w:val="00E15501"/>
    <w:rsid w:val="00EA6BD0"/>
    <w:rsid w:val="00F86017"/>
    <w:rsid w:val="00F86292"/>
    <w:rsid w:val="00FE77E3"/>
    <w:rsid w:val="00FF300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B3F0E"/>
  <w15:chartTrackingRefBased/>
  <w15:docId w15:val="{8E2C84DE-E9B5-4211-BAB8-70FFF703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181E91"/>
    <w:rPr>
      <w:sz w:val="16"/>
      <w:szCs w:val="16"/>
    </w:rPr>
  </w:style>
  <w:style w:type="paragraph" w:styleId="Commentaire">
    <w:name w:val="annotation text"/>
    <w:basedOn w:val="Normal"/>
    <w:link w:val="CommentaireCar"/>
    <w:uiPriority w:val="99"/>
    <w:semiHidden/>
    <w:unhideWhenUsed/>
    <w:rsid w:val="00181E91"/>
    <w:pPr>
      <w:spacing w:line="240" w:lineRule="auto"/>
    </w:pPr>
    <w:rPr>
      <w:sz w:val="20"/>
      <w:szCs w:val="20"/>
    </w:rPr>
  </w:style>
  <w:style w:type="character" w:customStyle="1" w:styleId="CommentaireCar">
    <w:name w:val="Commentaire Car"/>
    <w:basedOn w:val="Policepardfaut"/>
    <w:link w:val="Commentaire"/>
    <w:uiPriority w:val="99"/>
    <w:semiHidden/>
    <w:rsid w:val="00181E91"/>
    <w:rPr>
      <w:sz w:val="20"/>
      <w:szCs w:val="20"/>
    </w:rPr>
  </w:style>
  <w:style w:type="paragraph" w:styleId="Objetducommentaire">
    <w:name w:val="annotation subject"/>
    <w:basedOn w:val="Commentaire"/>
    <w:next w:val="Commentaire"/>
    <w:link w:val="ObjetducommentaireCar"/>
    <w:uiPriority w:val="99"/>
    <w:semiHidden/>
    <w:unhideWhenUsed/>
    <w:rsid w:val="00181E91"/>
    <w:rPr>
      <w:b/>
      <w:bCs/>
    </w:rPr>
  </w:style>
  <w:style w:type="character" w:customStyle="1" w:styleId="ObjetducommentaireCar">
    <w:name w:val="Objet du commentaire Car"/>
    <w:basedOn w:val="CommentaireCar"/>
    <w:link w:val="Objetducommentaire"/>
    <w:uiPriority w:val="99"/>
    <w:semiHidden/>
    <w:rsid w:val="00181E91"/>
    <w:rPr>
      <w:b/>
      <w:bCs/>
      <w:sz w:val="20"/>
      <w:szCs w:val="20"/>
    </w:rPr>
  </w:style>
  <w:style w:type="paragraph" w:styleId="En-tte">
    <w:name w:val="header"/>
    <w:basedOn w:val="Normal"/>
    <w:link w:val="En-tteCar"/>
    <w:uiPriority w:val="99"/>
    <w:unhideWhenUsed/>
    <w:rsid w:val="00602743"/>
    <w:pPr>
      <w:tabs>
        <w:tab w:val="center" w:pos="4513"/>
        <w:tab w:val="right" w:pos="9026"/>
      </w:tabs>
      <w:spacing w:after="0" w:line="240" w:lineRule="auto"/>
    </w:pPr>
  </w:style>
  <w:style w:type="character" w:customStyle="1" w:styleId="En-tteCar">
    <w:name w:val="En-tête Car"/>
    <w:basedOn w:val="Policepardfaut"/>
    <w:link w:val="En-tte"/>
    <w:uiPriority w:val="99"/>
    <w:rsid w:val="00602743"/>
  </w:style>
  <w:style w:type="paragraph" w:styleId="Pieddepage">
    <w:name w:val="footer"/>
    <w:basedOn w:val="Normal"/>
    <w:link w:val="PieddepageCar"/>
    <w:uiPriority w:val="99"/>
    <w:unhideWhenUsed/>
    <w:rsid w:val="0060274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02743"/>
  </w:style>
  <w:style w:type="character" w:styleId="Lienhypertexte">
    <w:name w:val="Hyperlink"/>
    <w:basedOn w:val="Policepardfaut"/>
    <w:uiPriority w:val="99"/>
    <w:unhideWhenUsed/>
    <w:rsid w:val="00CB218F"/>
    <w:rPr>
      <w:color w:val="0000FF"/>
      <w:u w:val="single"/>
    </w:rPr>
  </w:style>
  <w:style w:type="character" w:styleId="Mentionnonrsolue">
    <w:name w:val="Unresolved Mention"/>
    <w:basedOn w:val="Policepardfaut"/>
    <w:uiPriority w:val="99"/>
    <w:semiHidden/>
    <w:unhideWhenUsed/>
    <w:rsid w:val="00762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77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ro.be"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centreantipoisons.be/autre/moisissures-dans-les-habitations" TargetMode="External"/><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centreantipoisons.be/autre/moisissures-dans-les-habitations"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s://eur02.safelinks.protection.outlook.com/?url=http%3A%2F%2Fwww.kikirpa.be%2F&amp;data=04%7C01%7Cfrancoise.collanges%40kikirpa.be%7C5460f4aba834435a25cc08d94dc51166%7C911562c2d2f1491f9a9218d183588c81%7C0%7C0%7C637626331371847811%7CUnknown%7CTWFpbGZsb3d8eyJWIjoiMC4wLjAwMDAiLCJQIjoiV2luMzIiLCJBTiI6Ik1haWwiLCJXVCI6Mn0%3D%7C1000&amp;sdata=8S6CnR7%2FzbdbaWAGjdAqaPPmHFPgbqUfXQAd1UmTi7g%3D&amp;reserved=0" TargetMode="External"/><Relationship Id="rId1" Type="http://schemas.openxmlformats.org/officeDocument/2006/relationships/hyperlink" Target="https://eur02.safelinks.protection.outlook.com/?url=http%3A%2F%2Fwww.kikirpa.be%2F&amp;data=04%7C01%7Cfrancoise.collanges%40kikirpa.be%7C5460f4aba834435a25cc08d94dc51166%7C911562c2d2f1491f9a9218d183588c81%7C0%7C0%7C637626331371847811%7CUnknown%7CTWFpbGZsb3d8eyJWIjoiMC4wLjAwMDAiLCJQIjoiV2luMzIiLCJBTiI6Ik1haWwiLCJXVCI6Mn0%3D%7C1000&amp;sdata=8S6CnR7%2FzbdbaWAGjdAqaPPmHFPgbqUfXQAd1UmTi7g%3D&amp;reserved=0" TargetMode="External"/><Relationship Id="rId4" Type="http://schemas.openxmlformats.org/officeDocument/2006/relationships/image" Target="cid:image002.png@01D77FBE.AEDE0A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627</Words>
  <Characters>3454</Characters>
  <Application>Microsoft Office Word</Application>
  <DocSecurity>0</DocSecurity>
  <Lines>28</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Collanges</dc:creator>
  <cp:keywords/>
  <dc:description/>
  <cp:lastModifiedBy>maura moriaux</cp:lastModifiedBy>
  <cp:revision>2</cp:revision>
  <dcterms:created xsi:type="dcterms:W3CDTF">2021-07-26T05:30:00Z</dcterms:created>
  <dcterms:modified xsi:type="dcterms:W3CDTF">2021-07-26T05:30:00Z</dcterms:modified>
</cp:coreProperties>
</file>